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2719" w14:textId="0B62D117" w:rsidR="001063EC" w:rsidRPr="009F32A5" w:rsidRDefault="001063EC" w:rsidP="001063EC">
      <w:pPr>
        <w:spacing w:after="0" w:line="240" w:lineRule="auto"/>
        <w:jc w:val="center"/>
        <w:rPr>
          <w:rFonts w:ascii="Times New Roman" w:eastAsia="Times New Roman" w:hAnsi="Times New Roman" w:cs="David"/>
          <w:b/>
          <w:bCs/>
          <w:sz w:val="20"/>
          <w:szCs w:val="32"/>
          <w:rtl/>
          <w:lang w:eastAsia="he-IL"/>
        </w:rPr>
      </w:pPr>
      <w:r w:rsidRPr="009F32A5">
        <w:rPr>
          <w:rFonts w:ascii="Times New Roman" w:eastAsia="Times New Roman" w:hAnsi="Times New Roman" w:cs="David" w:hint="cs"/>
          <w:b/>
          <w:bCs/>
          <w:sz w:val="20"/>
          <w:szCs w:val="32"/>
          <w:rtl/>
          <w:lang w:eastAsia="he-IL"/>
        </w:rPr>
        <w:t xml:space="preserve">ת ק נ ו ן </w:t>
      </w:r>
    </w:p>
    <w:p w14:paraId="33D2B8E8" w14:textId="77777777" w:rsidR="001063EC" w:rsidRPr="009F32A5" w:rsidRDefault="001063EC" w:rsidP="001063EC">
      <w:pPr>
        <w:spacing w:after="0" w:line="240" w:lineRule="auto"/>
        <w:jc w:val="center"/>
        <w:rPr>
          <w:rFonts w:ascii="Times New Roman" w:eastAsia="Times New Roman" w:hAnsi="Times New Roman" w:cs="David"/>
          <w:b/>
          <w:bCs/>
          <w:sz w:val="20"/>
          <w:szCs w:val="32"/>
          <w:rtl/>
          <w:lang w:eastAsia="he-IL"/>
        </w:rPr>
      </w:pPr>
    </w:p>
    <w:p w14:paraId="360C796B" w14:textId="77777777" w:rsidR="001063EC" w:rsidRPr="009F32A5" w:rsidRDefault="001063EC" w:rsidP="001063EC">
      <w:pPr>
        <w:spacing w:after="0" w:line="240" w:lineRule="auto"/>
        <w:jc w:val="center"/>
        <w:rPr>
          <w:rFonts w:ascii="Times New Roman" w:eastAsia="Times New Roman" w:hAnsi="Times New Roman" w:cs="David"/>
          <w:b/>
          <w:bCs/>
          <w:sz w:val="20"/>
          <w:szCs w:val="32"/>
          <w:rtl/>
          <w:lang w:eastAsia="he-IL"/>
        </w:rPr>
      </w:pPr>
      <w:r w:rsidRPr="009F32A5">
        <w:rPr>
          <w:rFonts w:ascii="Times New Roman" w:eastAsia="Times New Roman" w:hAnsi="Times New Roman" w:cs="David" w:hint="cs"/>
          <w:b/>
          <w:bCs/>
          <w:sz w:val="20"/>
          <w:szCs w:val="32"/>
          <w:rtl/>
          <w:lang w:eastAsia="he-IL"/>
        </w:rPr>
        <w:t>המכללה האקדמית של תל-אביב-יפו</w:t>
      </w:r>
    </w:p>
    <w:p w14:paraId="179ACF3F" w14:textId="4D26313B" w:rsidR="001063EC" w:rsidRPr="009F32A5" w:rsidRDefault="00313004" w:rsidP="001063EC">
      <w:pPr>
        <w:spacing w:after="0" w:line="240" w:lineRule="auto"/>
        <w:jc w:val="center"/>
        <w:rPr>
          <w:rFonts w:ascii="Times New Roman" w:eastAsia="Times New Roman" w:hAnsi="Times New Roman" w:cs="David"/>
          <w:b/>
          <w:bCs/>
          <w:sz w:val="20"/>
          <w:szCs w:val="32"/>
          <w:rtl/>
          <w:lang w:eastAsia="he-IL"/>
        </w:rPr>
      </w:pPr>
      <w:r>
        <w:rPr>
          <w:rFonts w:ascii="Times New Roman" w:eastAsia="Times New Roman" w:hAnsi="Times New Roman" w:cs="David" w:hint="cs"/>
          <w:b/>
          <w:bCs/>
          <w:sz w:val="20"/>
          <w:szCs w:val="32"/>
          <w:rtl/>
          <w:lang w:eastAsia="he-IL"/>
        </w:rPr>
        <w:t>2022</w:t>
      </w:r>
    </w:p>
    <w:p w14:paraId="290D6168" w14:textId="77777777" w:rsidR="001063EC" w:rsidRPr="009F32A5" w:rsidRDefault="001063EC" w:rsidP="001063EC">
      <w:pPr>
        <w:spacing w:after="0" w:line="240" w:lineRule="auto"/>
        <w:jc w:val="center"/>
        <w:rPr>
          <w:rFonts w:ascii="Times New Roman" w:eastAsia="Times New Roman" w:hAnsi="Times New Roman" w:cs="David"/>
          <w:b/>
          <w:bCs/>
          <w:sz w:val="20"/>
          <w:szCs w:val="32"/>
          <w:rtl/>
          <w:lang w:eastAsia="he-IL"/>
        </w:rPr>
      </w:pPr>
    </w:p>
    <w:p w14:paraId="015E8B22" w14:textId="77777777" w:rsidR="001063EC" w:rsidRPr="009F32A5" w:rsidRDefault="001063EC" w:rsidP="001063EC">
      <w:pPr>
        <w:spacing w:after="0" w:line="240" w:lineRule="auto"/>
        <w:jc w:val="center"/>
        <w:rPr>
          <w:rFonts w:ascii="Times New Roman" w:eastAsia="Times New Roman" w:hAnsi="Times New Roman" w:cs="David"/>
          <w:b/>
          <w:bCs/>
          <w:sz w:val="20"/>
          <w:szCs w:val="24"/>
          <w:rtl/>
          <w:lang w:eastAsia="he-IL"/>
        </w:rPr>
      </w:pPr>
      <w:r w:rsidRPr="009F32A5">
        <w:rPr>
          <w:rFonts w:ascii="Times New Roman" w:eastAsia="Times New Roman" w:hAnsi="Times New Roman" w:cs="David" w:hint="cs"/>
          <w:b/>
          <w:bCs/>
          <w:sz w:val="20"/>
          <w:szCs w:val="24"/>
          <w:rtl/>
          <w:lang w:eastAsia="he-IL"/>
        </w:rPr>
        <w:t>תוכן עניינים</w:t>
      </w:r>
    </w:p>
    <w:p w14:paraId="230C3B3F" w14:textId="77777777" w:rsidR="001063EC" w:rsidRPr="009F32A5" w:rsidRDefault="001063EC" w:rsidP="001063EC">
      <w:pPr>
        <w:spacing w:after="0" w:line="240" w:lineRule="auto"/>
        <w:jc w:val="center"/>
        <w:rPr>
          <w:rFonts w:ascii="Times New Roman" w:eastAsia="Times New Roman" w:hAnsi="Times New Roman" w:cs="David"/>
          <w:b/>
          <w:bCs/>
          <w:sz w:val="20"/>
          <w:szCs w:val="24"/>
          <w:rtl/>
          <w:lang w:eastAsia="he-IL"/>
        </w:rPr>
      </w:pPr>
    </w:p>
    <w:p w14:paraId="27499397" w14:textId="77777777" w:rsidR="001063EC" w:rsidRPr="009F32A5" w:rsidRDefault="001063EC" w:rsidP="001063EC">
      <w:pPr>
        <w:spacing w:after="0" w:line="240" w:lineRule="auto"/>
        <w:jc w:val="center"/>
        <w:rPr>
          <w:rFonts w:ascii="Times New Roman" w:eastAsia="Times New Roman" w:hAnsi="Times New Roman" w:cs="David"/>
          <w:b/>
          <w:bCs/>
          <w:sz w:val="20"/>
          <w:szCs w:val="24"/>
          <w:rtl/>
          <w:lang w:eastAsia="he-IL"/>
        </w:rPr>
      </w:pPr>
    </w:p>
    <w:p w14:paraId="4CAFD392" w14:textId="77777777" w:rsidR="001063EC" w:rsidRPr="009F32A5" w:rsidRDefault="001063EC" w:rsidP="001063EC">
      <w:pPr>
        <w:spacing w:after="0" w:line="240" w:lineRule="auto"/>
        <w:jc w:val="center"/>
        <w:rPr>
          <w:rFonts w:ascii="Times New Roman" w:eastAsia="Times New Roman" w:hAnsi="Times New Roman" w:cs="David"/>
          <w:b/>
          <w:bCs/>
          <w:sz w:val="20"/>
          <w:szCs w:val="24"/>
          <w:rtl/>
          <w:lang w:eastAsia="he-IL"/>
        </w:rPr>
      </w:pPr>
    </w:p>
    <w:tbl>
      <w:tblPr>
        <w:tblStyle w:val="af"/>
        <w:bidiVisual/>
        <w:tblW w:w="0" w:type="auto"/>
        <w:tblBorders>
          <w:insideH w:val="none" w:sz="0" w:space="0" w:color="auto"/>
        </w:tblBorders>
        <w:tblLook w:val="04A0" w:firstRow="1" w:lastRow="0" w:firstColumn="1" w:lastColumn="0" w:noHBand="0" w:noVBand="1"/>
      </w:tblPr>
      <w:tblGrid>
        <w:gridCol w:w="1181"/>
        <w:gridCol w:w="1958"/>
        <w:gridCol w:w="779"/>
        <w:gridCol w:w="545"/>
        <w:gridCol w:w="1236"/>
        <w:gridCol w:w="1791"/>
        <w:gridCol w:w="806"/>
      </w:tblGrid>
      <w:tr w:rsidR="001063EC" w:rsidRPr="00EA67C9" w14:paraId="6C9EF0CE" w14:textId="77777777" w:rsidTr="001A0F29">
        <w:tc>
          <w:tcPr>
            <w:tcW w:w="1215" w:type="dxa"/>
            <w:tcBorders>
              <w:top w:val="single" w:sz="4" w:space="0" w:color="auto"/>
              <w:bottom w:val="single" w:sz="4" w:space="0" w:color="auto"/>
              <w:right w:val="single" w:sz="4" w:space="0" w:color="auto"/>
            </w:tcBorders>
          </w:tcPr>
          <w:p w14:paraId="105463B8"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w:t>
            </w:r>
          </w:p>
        </w:tc>
        <w:tc>
          <w:tcPr>
            <w:tcW w:w="2016" w:type="dxa"/>
            <w:tcBorders>
              <w:top w:val="single" w:sz="4" w:space="0" w:color="auto"/>
              <w:left w:val="single" w:sz="4" w:space="0" w:color="auto"/>
              <w:bottom w:val="single" w:sz="4" w:space="0" w:color="auto"/>
              <w:right w:val="single" w:sz="4" w:space="0" w:color="auto"/>
            </w:tcBorders>
          </w:tcPr>
          <w:p w14:paraId="10823335"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שם</w:t>
            </w:r>
          </w:p>
        </w:tc>
        <w:tc>
          <w:tcPr>
            <w:tcW w:w="788" w:type="dxa"/>
            <w:tcBorders>
              <w:top w:val="single" w:sz="4" w:space="0" w:color="auto"/>
              <w:left w:val="single" w:sz="4" w:space="0" w:color="auto"/>
              <w:bottom w:val="single" w:sz="4" w:space="0" w:color="auto"/>
              <w:right w:val="single" w:sz="4" w:space="0" w:color="auto"/>
            </w:tcBorders>
          </w:tcPr>
          <w:p w14:paraId="6DF335EB" w14:textId="77777777" w:rsidR="001063EC" w:rsidRPr="00EA67C9" w:rsidRDefault="001063EC" w:rsidP="00FC1218">
            <w:pPr>
              <w:bidi/>
              <w:spacing w:after="120" w:line="360" w:lineRule="auto"/>
              <w:jc w:val="center"/>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מס' עמוד</w:t>
            </w:r>
          </w:p>
        </w:tc>
        <w:tc>
          <w:tcPr>
            <w:tcW w:w="567" w:type="dxa"/>
            <w:tcBorders>
              <w:top w:val="single" w:sz="4" w:space="0" w:color="auto"/>
              <w:left w:val="single" w:sz="4" w:space="0" w:color="auto"/>
              <w:bottom w:val="single" w:sz="4" w:space="0" w:color="auto"/>
              <w:right w:val="single" w:sz="4" w:space="0" w:color="auto"/>
            </w:tcBorders>
          </w:tcPr>
          <w:p w14:paraId="26686505"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Borders>
              <w:top w:val="single" w:sz="4" w:space="0" w:color="auto"/>
              <w:left w:val="single" w:sz="4" w:space="0" w:color="auto"/>
              <w:bottom w:val="single" w:sz="4" w:space="0" w:color="auto"/>
              <w:right w:val="single" w:sz="4" w:space="0" w:color="auto"/>
            </w:tcBorders>
          </w:tcPr>
          <w:p w14:paraId="0DF832FB"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w:t>
            </w:r>
          </w:p>
        </w:tc>
        <w:tc>
          <w:tcPr>
            <w:tcW w:w="1843" w:type="dxa"/>
            <w:tcBorders>
              <w:top w:val="single" w:sz="4" w:space="0" w:color="auto"/>
              <w:left w:val="single" w:sz="4" w:space="0" w:color="auto"/>
              <w:bottom w:val="single" w:sz="4" w:space="0" w:color="auto"/>
              <w:right w:val="single" w:sz="4" w:space="0" w:color="auto"/>
            </w:tcBorders>
          </w:tcPr>
          <w:p w14:paraId="05C88993"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שם</w:t>
            </w:r>
          </w:p>
        </w:tc>
        <w:tc>
          <w:tcPr>
            <w:tcW w:w="817" w:type="dxa"/>
            <w:tcBorders>
              <w:top w:val="single" w:sz="4" w:space="0" w:color="auto"/>
              <w:left w:val="single" w:sz="4" w:space="0" w:color="auto"/>
              <w:bottom w:val="single" w:sz="4" w:space="0" w:color="auto"/>
            </w:tcBorders>
          </w:tcPr>
          <w:p w14:paraId="79527D54" w14:textId="77777777" w:rsidR="001063EC" w:rsidRPr="00EA67C9" w:rsidRDefault="001063EC" w:rsidP="00FC1218">
            <w:pPr>
              <w:bidi/>
              <w:spacing w:after="120" w:line="360" w:lineRule="auto"/>
              <w:jc w:val="center"/>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מס' עמוד</w:t>
            </w:r>
          </w:p>
        </w:tc>
      </w:tr>
      <w:tr w:rsidR="001063EC" w:rsidRPr="00EA67C9" w14:paraId="3EDFC38E" w14:textId="77777777" w:rsidTr="001A0F29">
        <w:tc>
          <w:tcPr>
            <w:tcW w:w="1215" w:type="dxa"/>
            <w:tcBorders>
              <w:top w:val="single" w:sz="4" w:space="0" w:color="auto"/>
            </w:tcBorders>
          </w:tcPr>
          <w:p w14:paraId="28890141"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מבוא</w:t>
            </w:r>
          </w:p>
        </w:tc>
        <w:tc>
          <w:tcPr>
            <w:tcW w:w="2016" w:type="dxa"/>
            <w:tcBorders>
              <w:top w:val="single" w:sz="4" w:space="0" w:color="auto"/>
            </w:tcBorders>
          </w:tcPr>
          <w:p w14:paraId="2B01DC2D"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788" w:type="dxa"/>
            <w:tcBorders>
              <w:top w:val="single" w:sz="4" w:space="0" w:color="auto"/>
            </w:tcBorders>
          </w:tcPr>
          <w:p w14:paraId="016881B8" w14:textId="387A7D4E" w:rsidR="001063EC" w:rsidRPr="00EA67C9" w:rsidRDefault="001A0F29"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2</w:t>
            </w:r>
          </w:p>
        </w:tc>
        <w:tc>
          <w:tcPr>
            <w:tcW w:w="567" w:type="dxa"/>
            <w:tcBorders>
              <w:top w:val="single" w:sz="4" w:space="0" w:color="auto"/>
            </w:tcBorders>
          </w:tcPr>
          <w:p w14:paraId="21451B61"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Borders>
              <w:top w:val="single" w:sz="4" w:space="0" w:color="auto"/>
            </w:tcBorders>
          </w:tcPr>
          <w:p w14:paraId="7338202B"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 xml:space="preserve">סימן </w:t>
            </w:r>
            <w:proofErr w:type="spellStart"/>
            <w:r w:rsidRPr="00EA67C9">
              <w:rPr>
                <w:rFonts w:ascii="Times New Roman" w:eastAsia="Times New Roman" w:hAnsi="Times New Roman" w:cs="David" w:hint="cs"/>
                <w:b/>
                <w:bCs/>
                <w:sz w:val="20"/>
                <w:szCs w:val="24"/>
                <w:rtl/>
                <w:lang w:eastAsia="he-IL"/>
              </w:rPr>
              <w:t>יב</w:t>
            </w:r>
            <w:proofErr w:type="spellEnd"/>
          </w:p>
        </w:tc>
        <w:tc>
          <w:tcPr>
            <w:tcW w:w="1843" w:type="dxa"/>
            <w:tcBorders>
              <w:top w:val="single" w:sz="4" w:space="0" w:color="auto"/>
            </w:tcBorders>
          </w:tcPr>
          <w:p w14:paraId="4B370559"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סגני נשיא ומנכ"ל</w:t>
            </w:r>
          </w:p>
        </w:tc>
        <w:tc>
          <w:tcPr>
            <w:tcW w:w="817" w:type="dxa"/>
            <w:tcBorders>
              <w:top w:val="single" w:sz="4" w:space="0" w:color="auto"/>
            </w:tcBorders>
          </w:tcPr>
          <w:p w14:paraId="18D502F9" w14:textId="17D127C1" w:rsidR="001063EC" w:rsidRPr="00EA67C9" w:rsidRDefault="00EE2315"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15</w:t>
            </w:r>
          </w:p>
        </w:tc>
      </w:tr>
      <w:tr w:rsidR="001063EC" w:rsidRPr="00EA67C9" w14:paraId="5D513292" w14:textId="77777777" w:rsidTr="001A0F29">
        <w:tc>
          <w:tcPr>
            <w:tcW w:w="1215" w:type="dxa"/>
          </w:tcPr>
          <w:p w14:paraId="295DE1CC"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א</w:t>
            </w:r>
          </w:p>
        </w:tc>
        <w:tc>
          <w:tcPr>
            <w:tcW w:w="2016" w:type="dxa"/>
          </w:tcPr>
          <w:p w14:paraId="11AC2654" w14:textId="77777777" w:rsidR="001063EC" w:rsidRPr="00EA67C9" w:rsidRDefault="001063EC" w:rsidP="00EA67C9">
            <w:pPr>
              <w:bidi/>
              <w:spacing w:after="120" w:line="360" w:lineRule="auto"/>
              <w:jc w:val="both"/>
              <w:rPr>
                <w:rFonts w:ascii="Times New Roman" w:eastAsia="Times New Roman" w:hAnsi="Times New Roman" w:cs="David"/>
                <w:b/>
                <w:bCs/>
                <w:sz w:val="20"/>
                <w:szCs w:val="24"/>
                <w:lang w:eastAsia="he-IL"/>
              </w:rPr>
            </w:pPr>
            <w:r w:rsidRPr="00EA67C9">
              <w:rPr>
                <w:rFonts w:ascii="Times New Roman" w:eastAsia="Times New Roman" w:hAnsi="Times New Roman" w:cs="David" w:hint="cs"/>
                <w:b/>
                <w:bCs/>
                <w:sz w:val="20"/>
                <w:szCs w:val="24"/>
                <w:rtl/>
                <w:lang w:eastAsia="he-IL"/>
              </w:rPr>
              <w:t>שם העמותה</w:t>
            </w:r>
          </w:p>
        </w:tc>
        <w:tc>
          <w:tcPr>
            <w:tcW w:w="788" w:type="dxa"/>
          </w:tcPr>
          <w:p w14:paraId="1447287B" w14:textId="4E25EA42" w:rsidR="001063EC" w:rsidRPr="00EA67C9" w:rsidRDefault="001A0F29"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2</w:t>
            </w:r>
          </w:p>
        </w:tc>
        <w:tc>
          <w:tcPr>
            <w:tcW w:w="567" w:type="dxa"/>
          </w:tcPr>
          <w:p w14:paraId="08E8A07F"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5F61E93F"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 xml:space="preserve">סימן </w:t>
            </w:r>
            <w:proofErr w:type="spellStart"/>
            <w:r w:rsidRPr="00EA67C9">
              <w:rPr>
                <w:rFonts w:ascii="Times New Roman" w:eastAsia="Times New Roman" w:hAnsi="Times New Roman" w:cs="David" w:hint="cs"/>
                <w:b/>
                <w:bCs/>
                <w:sz w:val="20"/>
                <w:szCs w:val="24"/>
                <w:rtl/>
                <w:lang w:eastAsia="he-IL"/>
              </w:rPr>
              <w:t>יג</w:t>
            </w:r>
            <w:proofErr w:type="spellEnd"/>
          </w:p>
        </w:tc>
        <w:tc>
          <w:tcPr>
            <w:tcW w:w="1843" w:type="dxa"/>
          </w:tcPr>
          <w:p w14:paraId="4A3E102B"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ועדת ביקורת</w:t>
            </w:r>
          </w:p>
        </w:tc>
        <w:tc>
          <w:tcPr>
            <w:tcW w:w="817" w:type="dxa"/>
          </w:tcPr>
          <w:p w14:paraId="49FF2C3E" w14:textId="4DEED4C7" w:rsidR="001063EC" w:rsidRPr="00EA67C9" w:rsidRDefault="00EE2315"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16</w:t>
            </w:r>
          </w:p>
        </w:tc>
      </w:tr>
      <w:tr w:rsidR="001063EC" w:rsidRPr="00EA67C9" w14:paraId="34E1B7DC" w14:textId="77777777" w:rsidTr="001A0F29">
        <w:tc>
          <w:tcPr>
            <w:tcW w:w="1215" w:type="dxa"/>
          </w:tcPr>
          <w:p w14:paraId="0F0DE209"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ב</w:t>
            </w:r>
          </w:p>
        </w:tc>
        <w:tc>
          <w:tcPr>
            <w:tcW w:w="2016" w:type="dxa"/>
          </w:tcPr>
          <w:p w14:paraId="22A52254"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הגדרות</w:t>
            </w:r>
          </w:p>
        </w:tc>
        <w:tc>
          <w:tcPr>
            <w:tcW w:w="788" w:type="dxa"/>
          </w:tcPr>
          <w:p w14:paraId="3422A6B1" w14:textId="1F98C669" w:rsidR="001063EC" w:rsidRPr="00EA67C9" w:rsidRDefault="001A0F29"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2</w:t>
            </w:r>
          </w:p>
        </w:tc>
        <w:tc>
          <w:tcPr>
            <w:tcW w:w="567" w:type="dxa"/>
          </w:tcPr>
          <w:p w14:paraId="3061944A"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2A82B95E"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יד</w:t>
            </w:r>
          </w:p>
        </w:tc>
        <w:tc>
          <w:tcPr>
            <w:tcW w:w="1843" w:type="dxa"/>
          </w:tcPr>
          <w:p w14:paraId="740E26DC"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מבקר פנים</w:t>
            </w:r>
          </w:p>
        </w:tc>
        <w:tc>
          <w:tcPr>
            <w:tcW w:w="817" w:type="dxa"/>
          </w:tcPr>
          <w:p w14:paraId="5DF5AC59" w14:textId="0FD36B4A" w:rsidR="001063EC" w:rsidRPr="00EA67C9" w:rsidRDefault="00650198"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b/>
                <w:bCs/>
                <w:sz w:val="20"/>
                <w:szCs w:val="24"/>
                <w:lang w:eastAsia="he-IL"/>
              </w:rPr>
              <w:t>18</w:t>
            </w:r>
          </w:p>
        </w:tc>
      </w:tr>
      <w:tr w:rsidR="001063EC" w:rsidRPr="00EA67C9" w14:paraId="2125348F" w14:textId="77777777" w:rsidTr="001A0F29">
        <w:tc>
          <w:tcPr>
            <w:tcW w:w="1215" w:type="dxa"/>
          </w:tcPr>
          <w:p w14:paraId="5257517B"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ג</w:t>
            </w:r>
          </w:p>
        </w:tc>
        <w:tc>
          <w:tcPr>
            <w:tcW w:w="2016" w:type="dxa"/>
          </w:tcPr>
          <w:p w14:paraId="7ADDBE5C"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מטרות העמותה</w:t>
            </w:r>
          </w:p>
        </w:tc>
        <w:tc>
          <w:tcPr>
            <w:tcW w:w="788" w:type="dxa"/>
          </w:tcPr>
          <w:p w14:paraId="27DCD818" w14:textId="43007B38" w:rsidR="001063EC" w:rsidRPr="00EA67C9" w:rsidRDefault="001A0F29"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3</w:t>
            </w:r>
          </w:p>
        </w:tc>
        <w:tc>
          <w:tcPr>
            <w:tcW w:w="567" w:type="dxa"/>
          </w:tcPr>
          <w:p w14:paraId="5E5AD02E"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5CF16F24"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טו</w:t>
            </w:r>
          </w:p>
        </w:tc>
        <w:tc>
          <w:tcPr>
            <w:tcW w:w="1843" w:type="dxa"/>
          </w:tcPr>
          <w:p w14:paraId="3541B0A4"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רואה חשבון מבקר</w:t>
            </w:r>
          </w:p>
        </w:tc>
        <w:tc>
          <w:tcPr>
            <w:tcW w:w="817" w:type="dxa"/>
          </w:tcPr>
          <w:p w14:paraId="34224105" w14:textId="7B77EAF4" w:rsidR="001063EC" w:rsidRPr="00EA67C9" w:rsidRDefault="009C4BA2"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18</w:t>
            </w:r>
          </w:p>
        </w:tc>
      </w:tr>
      <w:tr w:rsidR="001063EC" w:rsidRPr="00EA67C9" w14:paraId="5ACEC1BD" w14:textId="77777777" w:rsidTr="001A0F29">
        <w:tc>
          <w:tcPr>
            <w:tcW w:w="1215" w:type="dxa"/>
          </w:tcPr>
          <w:p w14:paraId="2B5E2053"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ד</w:t>
            </w:r>
          </w:p>
        </w:tc>
        <w:tc>
          <w:tcPr>
            <w:tcW w:w="2016" w:type="dxa"/>
          </w:tcPr>
          <w:p w14:paraId="550AE9D7"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כספים</w:t>
            </w:r>
          </w:p>
        </w:tc>
        <w:tc>
          <w:tcPr>
            <w:tcW w:w="788" w:type="dxa"/>
          </w:tcPr>
          <w:p w14:paraId="1EB9C735" w14:textId="0483DB5B" w:rsidR="001063EC" w:rsidRPr="00EA67C9" w:rsidRDefault="001A0F29"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3</w:t>
            </w:r>
          </w:p>
        </w:tc>
        <w:tc>
          <w:tcPr>
            <w:tcW w:w="567" w:type="dxa"/>
          </w:tcPr>
          <w:p w14:paraId="581BF785"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43F39D28"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 xml:space="preserve">סימן </w:t>
            </w:r>
            <w:proofErr w:type="spellStart"/>
            <w:r w:rsidRPr="00EA67C9">
              <w:rPr>
                <w:rFonts w:ascii="Times New Roman" w:eastAsia="Times New Roman" w:hAnsi="Times New Roman" w:cs="David" w:hint="cs"/>
                <w:b/>
                <w:bCs/>
                <w:sz w:val="20"/>
                <w:szCs w:val="24"/>
                <w:rtl/>
                <w:lang w:eastAsia="he-IL"/>
              </w:rPr>
              <w:t>טז</w:t>
            </w:r>
            <w:proofErr w:type="spellEnd"/>
          </w:p>
        </w:tc>
        <w:tc>
          <w:tcPr>
            <w:tcW w:w="1843" w:type="dxa"/>
          </w:tcPr>
          <w:p w14:paraId="73E0DA53"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ראש מנהל כספים</w:t>
            </w:r>
          </w:p>
        </w:tc>
        <w:tc>
          <w:tcPr>
            <w:tcW w:w="817" w:type="dxa"/>
          </w:tcPr>
          <w:p w14:paraId="14249758" w14:textId="427D8222" w:rsidR="001063EC" w:rsidRPr="00EA67C9" w:rsidRDefault="009C4BA2"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18</w:t>
            </w:r>
          </w:p>
        </w:tc>
      </w:tr>
      <w:tr w:rsidR="001063EC" w:rsidRPr="00EA67C9" w14:paraId="6CCB35BB" w14:textId="77777777" w:rsidTr="001A0F29">
        <w:tc>
          <w:tcPr>
            <w:tcW w:w="1215" w:type="dxa"/>
          </w:tcPr>
          <w:p w14:paraId="48EB6765"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ה</w:t>
            </w:r>
          </w:p>
        </w:tc>
        <w:tc>
          <w:tcPr>
            <w:tcW w:w="2016" w:type="dxa"/>
          </w:tcPr>
          <w:p w14:paraId="09EA7193"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חברות בעמותה</w:t>
            </w:r>
          </w:p>
        </w:tc>
        <w:tc>
          <w:tcPr>
            <w:tcW w:w="788" w:type="dxa"/>
          </w:tcPr>
          <w:p w14:paraId="0213CCC1" w14:textId="5182D486" w:rsidR="001063EC" w:rsidRPr="00EA67C9" w:rsidRDefault="001A0F29"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4</w:t>
            </w:r>
          </w:p>
        </w:tc>
        <w:tc>
          <w:tcPr>
            <w:tcW w:w="567" w:type="dxa"/>
          </w:tcPr>
          <w:p w14:paraId="4CA2AC01"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17AD7C6F"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 xml:space="preserve">סימן </w:t>
            </w:r>
            <w:proofErr w:type="spellStart"/>
            <w:r w:rsidRPr="00EA67C9">
              <w:rPr>
                <w:rFonts w:ascii="Times New Roman" w:eastAsia="Times New Roman" w:hAnsi="Times New Roman" w:cs="David" w:hint="cs"/>
                <w:b/>
                <w:bCs/>
                <w:sz w:val="20"/>
                <w:szCs w:val="24"/>
                <w:rtl/>
                <w:lang w:eastAsia="he-IL"/>
              </w:rPr>
              <w:t>יז</w:t>
            </w:r>
            <w:proofErr w:type="spellEnd"/>
          </w:p>
        </w:tc>
        <w:tc>
          <w:tcPr>
            <w:tcW w:w="1843" w:type="dxa"/>
          </w:tcPr>
          <w:p w14:paraId="758B5F2D"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ועדת המינויים של חבר הנאמנים</w:t>
            </w:r>
          </w:p>
        </w:tc>
        <w:tc>
          <w:tcPr>
            <w:tcW w:w="817" w:type="dxa"/>
          </w:tcPr>
          <w:p w14:paraId="7ECF2BAB" w14:textId="63F636FA" w:rsidR="001063EC" w:rsidRPr="00EA67C9" w:rsidRDefault="009C4BA2"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18</w:t>
            </w:r>
          </w:p>
        </w:tc>
      </w:tr>
      <w:tr w:rsidR="001063EC" w:rsidRPr="00EA67C9" w14:paraId="7FD82693" w14:textId="77777777" w:rsidTr="001A0F29">
        <w:tc>
          <w:tcPr>
            <w:tcW w:w="1215" w:type="dxa"/>
          </w:tcPr>
          <w:p w14:paraId="4AD93574"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ו</w:t>
            </w:r>
          </w:p>
        </w:tc>
        <w:tc>
          <w:tcPr>
            <w:tcW w:w="2016" w:type="dxa"/>
          </w:tcPr>
          <w:p w14:paraId="09E479FC"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מוסדות העמותה</w:t>
            </w:r>
          </w:p>
        </w:tc>
        <w:tc>
          <w:tcPr>
            <w:tcW w:w="788" w:type="dxa"/>
          </w:tcPr>
          <w:p w14:paraId="1D288008" w14:textId="604EA13F" w:rsidR="001063EC" w:rsidRPr="00EA67C9" w:rsidRDefault="001F1ED7"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5</w:t>
            </w:r>
          </w:p>
        </w:tc>
        <w:tc>
          <w:tcPr>
            <w:tcW w:w="567" w:type="dxa"/>
          </w:tcPr>
          <w:p w14:paraId="35C47153"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4C3C3C64"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 xml:space="preserve">סימן </w:t>
            </w:r>
            <w:proofErr w:type="spellStart"/>
            <w:r w:rsidRPr="00EA67C9">
              <w:rPr>
                <w:rFonts w:ascii="Times New Roman" w:eastAsia="Times New Roman" w:hAnsi="Times New Roman" w:cs="David" w:hint="cs"/>
                <w:b/>
                <w:bCs/>
                <w:sz w:val="20"/>
                <w:szCs w:val="24"/>
                <w:rtl/>
                <w:lang w:eastAsia="he-IL"/>
              </w:rPr>
              <w:t>יח</w:t>
            </w:r>
            <w:proofErr w:type="spellEnd"/>
          </w:p>
        </w:tc>
        <w:tc>
          <w:tcPr>
            <w:tcW w:w="1843" w:type="dxa"/>
          </w:tcPr>
          <w:p w14:paraId="3DE5ADDB"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זכויות חתימה</w:t>
            </w:r>
          </w:p>
        </w:tc>
        <w:tc>
          <w:tcPr>
            <w:tcW w:w="817" w:type="dxa"/>
          </w:tcPr>
          <w:p w14:paraId="2F4B891F" w14:textId="77A812D9" w:rsidR="001063EC" w:rsidRPr="00EA67C9" w:rsidRDefault="009C4BA2"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18</w:t>
            </w:r>
          </w:p>
        </w:tc>
      </w:tr>
      <w:tr w:rsidR="001063EC" w:rsidRPr="00EA67C9" w14:paraId="2FD596A2" w14:textId="77777777" w:rsidTr="001A0F29">
        <w:tc>
          <w:tcPr>
            <w:tcW w:w="1215" w:type="dxa"/>
          </w:tcPr>
          <w:p w14:paraId="224CDE13"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ז</w:t>
            </w:r>
          </w:p>
        </w:tc>
        <w:tc>
          <w:tcPr>
            <w:tcW w:w="2016" w:type="dxa"/>
          </w:tcPr>
          <w:p w14:paraId="79F03E5D"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חבר הנאמנים</w:t>
            </w:r>
          </w:p>
        </w:tc>
        <w:tc>
          <w:tcPr>
            <w:tcW w:w="788" w:type="dxa"/>
          </w:tcPr>
          <w:p w14:paraId="10957039" w14:textId="01048EB6" w:rsidR="001063EC" w:rsidRPr="00EA67C9" w:rsidRDefault="00496C0D"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6</w:t>
            </w:r>
          </w:p>
        </w:tc>
        <w:tc>
          <w:tcPr>
            <w:tcW w:w="567" w:type="dxa"/>
          </w:tcPr>
          <w:p w14:paraId="4FFEE6B0"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00E4DFAF"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 xml:space="preserve">סימן </w:t>
            </w:r>
            <w:proofErr w:type="spellStart"/>
            <w:r w:rsidRPr="00EA67C9">
              <w:rPr>
                <w:rFonts w:ascii="Times New Roman" w:eastAsia="Times New Roman" w:hAnsi="Times New Roman" w:cs="David" w:hint="cs"/>
                <w:b/>
                <w:bCs/>
                <w:sz w:val="20"/>
                <w:szCs w:val="24"/>
                <w:rtl/>
                <w:lang w:eastAsia="he-IL"/>
              </w:rPr>
              <w:t>יט</w:t>
            </w:r>
            <w:proofErr w:type="spellEnd"/>
          </w:p>
        </w:tc>
        <w:tc>
          <w:tcPr>
            <w:tcW w:w="1843" w:type="dxa"/>
          </w:tcPr>
          <w:p w14:paraId="6765E5B5"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פירוק העמותה</w:t>
            </w:r>
          </w:p>
        </w:tc>
        <w:tc>
          <w:tcPr>
            <w:tcW w:w="817" w:type="dxa"/>
          </w:tcPr>
          <w:p w14:paraId="4B2A463E" w14:textId="05E7FC9B" w:rsidR="001063EC" w:rsidRPr="00EA67C9" w:rsidRDefault="009C4BA2"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18</w:t>
            </w:r>
          </w:p>
        </w:tc>
      </w:tr>
      <w:tr w:rsidR="001063EC" w:rsidRPr="00EA67C9" w14:paraId="48DE7377" w14:textId="77777777" w:rsidTr="001A0F29">
        <w:tc>
          <w:tcPr>
            <w:tcW w:w="1215" w:type="dxa"/>
          </w:tcPr>
          <w:p w14:paraId="3000A416"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ח</w:t>
            </w:r>
          </w:p>
        </w:tc>
        <w:tc>
          <w:tcPr>
            <w:tcW w:w="2016" w:type="dxa"/>
          </w:tcPr>
          <w:p w14:paraId="23A3B4AA"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הוועד המנהל</w:t>
            </w:r>
          </w:p>
        </w:tc>
        <w:tc>
          <w:tcPr>
            <w:tcW w:w="788" w:type="dxa"/>
          </w:tcPr>
          <w:p w14:paraId="5A569AF9" w14:textId="26E3A014" w:rsidR="001063EC" w:rsidRPr="00EA67C9" w:rsidRDefault="00496C0D"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9</w:t>
            </w:r>
          </w:p>
        </w:tc>
        <w:tc>
          <w:tcPr>
            <w:tcW w:w="567" w:type="dxa"/>
          </w:tcPr>
          <w:p w14:paraId="47842BA8"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348BA6C5"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כ</w:t>
            </w:r>
          </w:p>
        </w:tc>
        <w:tc>
          <w:tcPr>
            <w:tcW w:w="1843" w:type="dxa"/>
          </w:tcPr>
          <w:p w14:paraId="6C89AC21"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תקנון העמותה</w:t>
            </w:r>
          </w:p>
        </w:tc>
        <w:tc>
          <w:tcPr>
            <w:tcW w:w="817" w:type="dxa"/>
          </w:tcPr>
          <w:p w14:paraId="789D62A6" w14:textId="2FD27DD5" w:rsidR="001063EC" w:rsidRPr="00EA67C9" w:rsidRDefault="009C4BA2"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19</w:t>
            </w:r>
          </w:p>
        </w:tc>
      </w:tr>
      <w:tr w:rsidR="001063EC" w:rsidRPr="00EA67C9" w14:paraId="15C215E0" w14:textId="77777777" w:rsidTr="001A0F29">
        <w:tc>
          <w:tcPr>
            <w:tcW w:w="1215" w:type="dxa"/>
          </w:tcPr>
          <w:p w14:paraId="19006B22"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ט</w:t>
            </w:r>
          </w:p>
        </w:tc>
        <w:tc>
          <w:tcPr>
            <w:tcW w:w="2016" w:type="dxa"/>
          </w:tcPr>
          <w:p w14:paraId="401AB518"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המועצה האקדמית</w:t>
            </w:r>
          </w:p>
        </w:tc>
        <w:tc>
          <w:tcPr>
            <w:tcW w:w="788" w:type="dxa"/>
          </w:tcPr>
          <w:p w14:paraId="5BA226F8" w14:textId="1EF08B34" w:rsidR="001063EC" w:rsidRPr="00EA67C9" w:rsidRDefault="00633F53"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12</w:t>
            </w:r>
          </w:p>
        </w:tc>
        <w:tc>
          <w:tcPr>
            <w:tcW w:w="567" w:type="dxa"/>
          </w:tcPr>
          <w:p w14:paraId="76BDDC58"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6CBB1D84"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 xml:space="preserve">סימן </w:t>
            </w:r>
            <w:proofErr w:type="spellStart"/>
            <w:r w:rsidRPr="00EA67C9">
              <w:rPr>
                <w:rFonts w:ascii="Times New Roman" w:eastAsia="Times New Roman" w:hAnsi="Times New Roman" w:cs="David" w:hint="cs"/>
                <w:b/>
                <w:bCs/>
                <w:sz w:val="20"/>
                <w:szCs w:val="24"/>
                <w:rtl/>
                <w:lang w:eastAsia="he-IL"/>
              </w:rPr>
              <w:t>כא</w:t>
            </w:r>
            <w:proofErr w:type="spellEnd"/>
          </w:p>
        </w:tc>
        <w:tc>
          <w:tcPr>
            <w:tcW w:w="1843" w:type="dxa"/>
          </w:tcPr>
          <w:p w14:paraId="61685367" w14:textId="4D3B732C" w:rsidR="001063EC" w:rsidRPr="00EA67C9" w:rsidRDefault="00BB6319" w:rsidP="00EA67C9">
            <w:pPr>
              <w:bidi/>
              <w:spacing w:after="120" w:line="360" w:lineRule="auto"/>
              <w:jc w:val="both"/>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אחריות נושאי משרה</w:t>
            </w:r>
          </w:p>
        </w:tc>
        <w:tc>
          <w:tcPr>
            <w:tcW w:w="817" w:type="dxa"/>
          </w:tcPr>
          <w:p w14:paraId="7A547965" w14:textId="39321EB5" w:rsidR="001063EC" w:rsidRPr="00EA67C9" w:rsidRDefault="009C4BA2"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19</w:t>
            </w:r>
          </w:p>
        </w:tc>
      </w:tr>
      <w:tr w:rsidR="001063EC" w:rsidRPr="00EA67C9" w14:paraId="5915C6E7" w14:textId="77777777" w:rsidTr="001A0F29">
        <w:tc>
          <w:tcPr>
            <w:tcW w:w="1215" w:type="dxa"/>
          </w:tcPr>
          <w:p w14:paraId="51CDE15B"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י</w:t>
            </w:r>
          </w:p>
        </w:tc>
        <w:tc>
          <w:tcPr>
            <w:tcW w:w="2016" w:type="dxa"/>
          </w:tcPr>
          <w:p w14:paraId="624B35A0"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הוועדה האקדמית</w:t>
            </w:r>
          </w:p>
        </w:tc>
        <w:tc>
          <w:tcPr>
            <w:tcW w:w="788" w:type="dxa"/>
          </w:tcPr>
          <w:p w14:paraId="7A552598" w14:textId="24F92F8F" w:rsidR="001063EC" w:rsidRPr="00EA67C9" w:rsidRDefault="00633F53"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14</w:t>
            </w:r>
          </w:p>
        </w:tc>
        <w:tc>
          <w:tcPr>
            <w:tcW w:w="567" w:type="dxa"/>
          </w:tcPr>
          <w:p w14:paraId="2F903CB1"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4B753189" w14:textId="77777777"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 xml:space="preserve">סימן </w:t>
            </w:r>
            <w:proofErr w:type="spellStart"/>
            <w:r w:rsidRPr="00EA67C9">
              <w:rPr>
                <w:rFonts w:ascii="Times New Roman" w:eastAsia="Times New Roman" w:hAnsi="Times New Roman" w:cs="David" w:hint="cs"/>
                <w:b/>
                <w:bCs/>
                <w:sz w:val="20"/>
                <w:szCs w:val="24"/>
                <w:rtl/>
                <w:lang w:eastAsia="he-IL"/>
              </w:rPr>
              <w:t>כב</w:t>
            </w:r>
            <w:proofErr w:type="spellEnd"/>
          </w:p>
        </w:tc>
        <w:tc>
          <w:tcPr>
            <w:tcW w:w="1843" w:type="dxa"/>
          </w:tcPr>
          <w:p w14:paraId="69FA2970" w14:textId="7C9FD384" w:rsidR="001063EC" w:rsidRPr="00EA67C9" w:rsidRDefault="001063EC" w:rsidP="00EA67C9">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הוראות כלליות</w:t>
            </w:r>
          </w:p>
        </w:tc>
        <w:tc>
          <w:tcPr>
            <w:tcW w:w="817" w:type="dxa"/>
          </w:tcPr>
          <w:p w14:paraId="3D149145" w14:textId="7CBE4C3A" w:rsidR="001063EC" w:rsidRPr="00EA67C9" w:rsidRDefault="001873CB" w:rsidP="00FC1218">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20</w:t>
            </w:r>
          </w:p>
        </w:tc>
      </w:tr>
      <w:tr w:rsidR="00C66BA3" w:rsidRPr="00EA67C9" w14:paraId="6E477F65" w14:textId="77777777" w:rsidTr="001A0F29">
        <w:tc>
          <w:tcPr>
            <w:tcW w:w="1215" w:type="dxa"/>
          </w:tcPr>
          <w:p w14:paraId="337C66A8" w14:textId="77777777" w:rsidR="00C66BA3" w:rsidRPr="00EA67C9" w:rsidRDefault="00C66BA3" w:rsidP="00C66BA3">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סימן יא</w:t>
            </w:r>
          </w:p>
        </w:tc>
        <w:tc>
          <w:tcPr>
            <w:tcW w:w="2016" w:type="dxa"/>
          </w:tcPr>
          <w:p w14:paraId="467B1399" w14:textId="77777777" w:rsidR="00C66BA3" w:rsidRPr="00EA67C9" w:rsidRDefault="00C66BA3" w:rsidP="00C66BA3">
            <w:pPr>
              <w:bidi/>
              <w:spacing w:after="120" w:line="360" w:lineRule="auto"/>
              <w:jc w:val="both"/>
              <w:rPr>
                <w:rFonts w:ascii="Times New Roman" w:eastAsia="Times New Roman" w:hAnsi="Times New Roman" w:cs="David"/>
                <w:b/>
                <w:bCs/>
                <w:sz w:val="20"/>
                <w:szCs w:val="24"/>
                <w:rtl/>
                <w:lang w:eastAsia="he-IL"/>
              </w:rPr>
            </w:pPr>
            <w:r w:rsidRPr="00EA67C9">
              <w:rPr>
                <w:rFonts w:ascii="Times New Roman" w:eastAsia="Times New Roman" w:hAnsi="Times New Roman" w:cs="David" w:hint="cs"/>
                <w:b/>
                <w:bCs/>
                <w:sz w:val="20"/>
                <w:szCs w:val="24"/>
                <w:rtl/>
                <w:lang w:eastAsia="he-IL"/>
              </w:rPr>
              <w:t>נשיא המכללה</w:t>
            </w:r>
          </w:p>
        </w:tc>
        <w:tc>
          <w:tcPr>
            <w:tcW w:w="788" w:type="dxa"/>
          </w:tcPr>
          <w:p w14:paraId="7AABA2E1" w14:textId="06A23CAC" w:rsidR="00C66BA3" w:rsidRPr="00EA67C9" w:rsidRDefault="00C66BA3" w:rsidP="00C66BA3">
            <w:pPr>
              <w:bidi/>
              <w:spacing w:after="120" w:line="360" w:lineRule="auto"/>
              <w:jc w:val="center"/>
              <w:rPr>
                <w:rFonts w:ascii="Times New Roman" w:eastAsia="Times New Roman" w:hAnsi="Times New Roman" w:cs="David"/>
                <w:b/>
                <w:bCs/>
                <w:sz w:val="20"/>
                <w:szCs w:val="24"/>
                <w:rtl/>
                <w:lang w:eastAsia="he-IL"/>
              </w:rPr>
            </w:pPr>
            <w:r>
              <w:rPr>
                <w:rFonts w:ascii="Times New Roman" w:eastAsia="Times New Roman" w:hAnsi="Times New Roman" w:cs="David" w:hint="cs"/>
                <w:b/>
                <w:bCs/>
                <w:sz w:val="20"/>
                <w:szCs w:val="24"/>
                <w:rtl/>
                <w:lang w:eastAsia="he-IL"/>
              </w:rPr>
              <w:t>14</w:t>
            </w:r>
          </w:p>
        </w:tc>
        <w:tc>
          <w:tcPr>
            <w:tcW w:w="567" w:type="dxa"/>
          </w:tcPr>
          <w:p w14:paraId="25948AD3" w14:textId="77777777" w:rsidR="00C66BA3" w:rsidRPr="00EA67C9" w:rsidRDefault="00C66BA3" w:rsidP="00C66BA3">
            <w:pPr>
              <w:bidi/>
              <w:spacing w:after="120" w:line="360" w:lineRule="auto"/>
              <w:jc w:val="both"/>
              <w:rPr>
                <w:rFonts w:ascii="Times New Roman" w:eastAsia="Times New Roman" w:hAnsi="Times New Roman" w:cs="David"/>
                <w:b/>
                <w:bCs/>
                <w:sz w:val="20"/>
                <w:szCs w:val="24"/>
                <w:rtl/>
                <w:lang w:eastAsia="he-IL"/>
              </w:rPr>
            </w:pPr>
          </w:p>
        </w:tc>
        <w:tc>
          <w:tcPr>
            <w:tcW w:w="1276" w:type="dxa"/>
          </w:tcPr>
          <w:p w14:paraId="4E9E8882" w14:textId="233FD229" w:rsidR="00C66BA3" w:rsidRPr="00EA67C9" w:rsidRDefault="00C66BA3" w:rsidP="00C66BA3">
            <w:pPr>
              <w:bidi/>
              <w:spacing w:after="120" w:line="360" w:lineRule="auto"/>
              <w:jc w:val="both"/>
              <w:rPr>
                <w:rFonts w:ascii="Times New Roman" w:eastAsia="Times New Roman" w:hAnsi="Times New Roman" w:cs="David"/>
                <w:b/>
                <w:bCs/>
                <w:sz w:val="20"/>
                <w:szCs w:val="24"/>
                <w:rtl/>
                <w:lang w:eastAsia="he-IL"/>
              </w:rPr>
            </w:pPr>
          </w:p>
        </w:tc>
        <w:tc>
          <w:tcPr>
            <w:tcW w:w="1843" w:type="dxa"/>
          </w:tcPr>
          <w:p w14:paraId="32E7C47C" w14:textId="459728AF" w:rsidR="00C66BA3" w:rsidRPr="00EA67C9" w:rsidRDefault="00C66BA3" w:rsidP="00C66BA3">
            <w:pPr>
              <w:bidi/>
              <w:spacing w:after="120" w:line="360" w:lineRule="auto"/>
              <w:jc w:val="both"/>
              <w:rPr>
                <w:rFonts w:ascii="Times New Roman" w:eastAsia="Times New Roman" w:hAnsi="Times New Roman" w:cs="David"/>
                <w:b/>
                <w:bCs/>
                <w:sz w:val="20"/>
                <w:szCs w:val="24"/>
                <w:rtl/>
                <w:lang w:eastAsia="he-IL"/>
              </w:rPr>
            </w:pPr>
          </w:p>
        </w:tc>
        <w:tc>
          <w:tcPr>
            <w:tcW w:w="817" w:type="dxa"/>
          </w:tcPr>
          <w:p w14:paraId="00699A0C" w14:textId="704665E0" w:rsidR="00C66BA3" w:rsidRPr="00EA67C9" w:rsidRDefault="00C66BA3" w:rsidP="00C66BA3">
            <w:pPr>
              <w:bidi/>
              <w:spacing w:after="120" w:line="360" w:lineRule="auto"/>
              <w:jc w:val="center"/>
              <w:rPr>
                <w:rFonts w:ascii="Times New Roman" w:eastAsia="Times New Roman" w:hAnsi="Times New Roman" w:cs="David"/>
                <w:b/>
                <w:bCs/>
                <w:sz w:val="20"/>
                <w:szCs w:val="24"/>
                <w:rtl/>
                <w:lang w:eastAsia="he-IL"/>
              </w:rPr>
            </w:pPr>
          </w:p>
        </w:tc>
      </w:tr>
    </w:tbl>
    <w:p w14:paraId="47EF3902" w14:textId="77777777" w:rsidR="001063EC" w:rsidRPr="009F32A5" w:rsidRDefault="001063EC" w:rsidP="001063EC">
      <w:pPr>
        <w:spacing w:after="0" w:line="240" w:lineRule="auto"/>
        <w:jc w:val="both"/>
        <w:rPr>
          <w:rFonts w:ascii="Times New Roman" w:eastAsia="Times New Roman" w:hAnsi="Times New Roman" w:cs="David"/>
          <w:b/>
          <w:bCs/>
          <w:sz w:val="20"/>
          <w:szCs w:val="24"/>
          <w:rtl/>
          <w:lang w:eastAsia="he-IL"/>
        </w:rPr>
      </w:pPr>
    </w:p>
    <w:p w14:paraId="3F6AD892"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01032086"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70037318"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4F634552"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2E674BDB"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4BD5EE12"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691AF663"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4A6B299A"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0C27D988"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6FD0EF0D"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002093DB" w14:textId="77777777" w:rsidR="001063EC" w:rsidRDefault="001063EC" w:rsidP="001063EC">
      <w:pPr>
        <w:spacing w:after="0" w:line="240" w:lineRule="auto"/>
        <w:rPr>
          <w:rFonts w:ascii="Times New Roman" w:eastAsia="Times New Roman" w:hAnsi="Times New Roman" w:cs="David"/>
          <w:sz w:val="20"/>
          <w:szCs w:val="24"/>
          <w:rtl/>
          <w:lang w:eastAsia="he-IL"/>
        </w:rPr>
      </w:pPr>
    </w:p>
    <w:p w14:paraId="5EC359C3" w14:textId="77777777" w:rsidR="00EA67C9" w:rsidRDefault="00EA67C9" w:rsidP="001063EC">
      <w:pPr>
        <w:spacing w:after="0" w:line="240" w:lineRule="auto"/>
        <w:rPr>
          <w:rFonts w:ascii="Times New Roman" w:eastAsia="Times New Roman" w:hAnsi="Times New Roman" w:cs="David"/>
          <w:sz w:val="20"/>
          <w:szCs w:val="24"/>
          <w:rtl/>
          <w:lang w:eastAsia="he-IL"/>
        </w:rPr>
      </w:pPr>
    </w:p>
    <w:p w14:paraId="07576416" w14:textId="77777777" w:rsidR="00EA67C9" w:rsidRDefault="00EA67C9" w:rsidP="001063EC">
      <w:pPr>
        <w:spacing w:after="0" w:line="240" w:lineRule="auto"/>
        <w:rPr>
          <w:rFonts w:ascii="Times New Roman" w:eastAsia="Times New Roman" w:hAnsi="Times New Roman" w:cs="David"/>
          <w:sz w:val="20"/>
          <w:szCs w:val="24"/>
          <w:rtl/>
          <w:lang w:eastAsia="he-IL"/>
        </w:rPr>
      </w:pPr>
    </w:p>
    <w:p w14:paraId="3EA75617" w14:textId="77777777" w:rsidR="00EA67C9" w:rsidRDefault="00EA67C9" w:rsidP="001063EC">
      <w:pPr>
        <w:spacing w:after="0" w:line="240" w:lineRule="auto"/>
        <w:rPr>
          <w:rFonts w:ascii="Times New Roman" w:eastAsia="Times New Roman" w:hAnsi="Times New Roman" w:cs="David"/>
          <w:sz w:val="20"/>
          <w:szCs w:val="24"/>
          <w:rtl/>
          <w:lang w:eastAsia="he-IL"/>
        </w:rPr>
      </w:pPr>
    </w:p>
    <w:p w14:paraId="349E8FBD" w14:textId="77777777" w:rsidR="00EA67C9" w:rsidRDefault="00EA67C9" w:rsidP="001063EC">
      <w:pPr>
        <w:spacing w:after="0" w:line="240" w:lineRule="auto"/>
        <w:rPr>
          <w:rFonts w:ascii="Times New Roman" w:eastAsia="Times New Roman" w:hAnsi="Times New Roman" w:cs="David"/>
          <w:sz w:val="20"/>
          <w:szCs w:val="24"/>
          <w:rtl/>
          <w:lang w:eastAsia="he-IL"/>
        </w:rPr>
      </w:pPr>
    </w:p>
    <w:p w14:paraId="41FD2844" w14:textId="77777777" w:rsidR="00EA67C9" w:rsidRPr="009F32A5" w:rsidRDefault="00EA67C9" w:rsidP="001063EC">
      <w:pPr>
        <w:spacing w:after="0" w:line="240" w:lineRule="auto"/>
        <w:rPr>
          <w:rFonts w:ascii="Times New Roman" w:eastAsia="Times New Roman" w:hAnsi="Times New Roman" w:cs="David"/>
          <w:sz w:val="20"/>
          <w:szCs w:val="24"/>
          <w:rtl/>
          <w:lang w:eastAsia="he-IL"/>
        </w:rPr>
      </w:pPr>
    </w:p>
    <w:p w14:paraId="7CD4DADF" w14:textId="77777777" w:rsidR="001063EC" w:rsidRPr="009F32A5" w:rsidRDefault="001063EC" w:rsidP="001063EC">
      <w:pPr>
        <w:spacing w:after="0" w:line="240" w:lineRule="auto"/>
        <w:rPr>
          <w:rFonts w:ascii="Times New Roman" w:eastAsia="Times New Roman" w:hAnsi="Times New Roman" w:cs="David"/>
          <w:sz w:val="20"/>
          <w:szCs w:val="24"/>
          <w:rtl/>
          <w:lang w:eastAsia="he-IL"/>
        </w:rPr>
      </w:pPr>
    </w:p>
    <w:p w14:paraId="0CDDA490" w14:textId="77777777" w:rsidR="001063EC" w:rsidRPr="009F32A5" w:rsidRDefault="001063EC" w:rsidP="001063EC">
      <w:pPr>
        <w:spacing w:after="120" w:line="240" w:lineRule="exact"/>
        <w:rPr>
          <w:rFonts w:ascii="Times New Roman" w:eastAsia="Times New Roman" w:hAnsi="Times New Roman" w:cs="David"/>
          <w:b/>
          <w:bCs/>
          <w:szCs w:val="28"/>
          <w:u w:val="single"/>
          <w:rtl/>
          <w:lang w:eastAsia="he-IL"/>
        </w:rPr>
      </w:pPr>
      <w:r w:rsidRPr="009F32A5">
        <w:rPr>
          <w:rFonts w:ascii="Times New Roman" w:eastAsia="Times New Roman" w:hAnsi="Times New Roman" w:cs="David" w:hint="cs"/>
          <w:b/>
          <w:bCs/>
          <w:szCs w:val="28"/>
          <w:u w:val="single"/>
          <w:rtl/>
          <w:lang w:eastAsia="he-IL"/>
        </w:rPr>
        <w:t>מבוא</w:t>
      </w:r>
    </w:p>
    <w:p w14:paraId="2DFEDA71"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המכללה האקדמית של תל-אביב-יפו, היא מוסד מוכר להשכלה גבוהה לפי חוק המועצה להשכלה גבוהה תשי"ח 1958.</w:t>
      </w:r>
    </w:p>
    <w:p w14:paraId="250EE862"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47F5CE71"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המכללה תהיה פתוחה בפני כל אדם, ללא הבדל  גזע, דת, לאום ומין, תוך שהיא ממלאת שליחות חינוכית, חברתית ומחויבות לקהילה, ורותמת את מיטב משאביה לטובת הציבור.</w:t>
      </w:r>
    </w:p>
    <w:p w14:paraId="3BFDB2E5"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0EC4DFF9"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המכללה הינה מוסד שהמדינה מקיימת ומתקצבת, ולפיכך יחולו עליה חוק המועצה להשכלה גבוהה תשי"ח 1958 בסעיפיו הרלוונטיים, וכן הנחיות הוועדה לתכנון ותקצוב שליד המועצה להשכלה גבוהה. </w:t>
      </w:r>
    </w:p>
    <w:p w14:paraId="31D112B3"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3CC71C31" w14:textId="77777777" w:rsidR="001063EC" w:rsidRPr="009F32A5" w:rsidRDefault="001063EC" w:rsidP="001063EC">
      <w:pPr>
        <w:spacing w:after="120" w:line="240" w:lineRule="exact"/>
        <w:rPr>
          <w:rFonts w:ascii="Times New Roman" w:eastAsia="Times New Roman" w:hAnsi="Times New Roman" w:cs="David"/>
          <w:sz w:val="20"/>
          <w:szCs w:val="24"/>
          <w:rtl/>
          <w:lang w:eastAsia="he-IL"/>
        </w:rPr>
      </w:pPr>
    </w:p>
    <w:p w14:paraId="3D91625C" w14:textId="77777777" w:rsidR="001063EC" w:rsidRPr="009F32A5" w:rsidRDefault="001063EC" w:rsidP="001063EC">
      <w:pPr>
        <w:spacing w:after="120" w:line="240" w:lineRule="exact"/>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סימן א: שם העמותה</w:t>
      </w:r>
    </w:p>
    <w:p w14:paraId="0D77461B" w14:textId="77777777" w:rsidR="001063EC" w:rsidRPr="009F32A5" w:rsidRDefault="001063EC" w:rsidP="001063EC">
      <w:pPr>
        <w:spacing w:after="120" w:line="240" w:lineRule="exact"/>
        <w:rPr>
          <w:rFonts w:ascii="Times New Roman" w:eastAsia="Times New Roman" w:hAnsi="Times New Roman" w:cs="David"/>
          <w:sz w:val="20"/>
          <w:szCs w:val="24"/>
          <w:rtl/>
          <w:lang w:eastAsia="he-IL"/>
        </w:rPr>
      </w:pPr>
    </w:p>
    <w:p w14:paraId="33C935C1" w14:textId="77777777" w:rsidR="001063EC" w:rsidRPr="009F32A5" w:rsidRDefault="001063EC" w:rsidP="001063EC">
      <w:pPr>
        <w:numPr>
          <w:ilvl w:val="0"/>
          <w:numId w:val="1"/>
        </w:numPr>
        <w:spacing w:after="120" w:line="240" w:lineRule="exact"/>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העמותה תיקרא:</w:t>
      </w:r>
    </w:p>
    <w:p w14:paraId="491FEC94" w14:textId="77777777" w:rsidR="001063EC" w:rsidRPr="009F32A5" w:rsidRDefault="001063EC" w:rsidP="001063EC">
      <w:pPr>
        <w:numPr>
          <w:ilvl w:val="1"/>
          <w:numId w:val="1"/>
        </w:numPr>
        <w:spacing w:after="120" w:line="240" w:lineRule="exact"/>
        <w:ind w:left="1218" w:hanging="850"/>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 בעברית: המכללה האקדמית של תל-אביב-יפו (</w:t>
      </w:r>
      <w:proofErr w:type="spellStart"/>
      <w:r w:rsidRPr="009F32A5">
        <w:rPr>
          <w:rFonts w:ascii="Times New Roman" w:eastAsia="Times New Roman" w:hAnsi="Times New Roman" w:cs="David" w:hint="cs"/>
          <w:sz w:val="20"/>
          <w:szCs w:val="24"/>
          <w:rtl/>
          <w:lang w:eastAsia="he-IL"/>
        </w:rPr>
        <w:t>ע"ר</w:t>
      </w:r>
      <w:proofErr w:type="spellEnd"/>
      <w:r w:rsidRPr="009F32A5">
        <w:rPr>
          <w:rFonts w:ascii="Times New Roman" w:eastAsia="Times New Roman" w:hAnsi="Times New Roman" w:cs="David" w:hint="cs"/>
          <w:sz w:val="20"/>
          <w:szCs w:val="24"/>
          <w:rtl/>
          <w:lang w:eastAsia="he-IL"/>
        </w:rPr>
        <w:t>).</w:t>
      </w:r>
    </w:p>
    <w:p w14:paraId="68C3BDD5" w14:textId="77777777" w:rsidR="001063EC" w:rsidRPr="009F32A5" w:rsidRDefault="001063EC" w:rsidP="001063EC">
      <w:pPr>
        <w:numPr>
          <w:ilvl w:val="1"/>
          <w:numId w:val="1"/>
        </w:numPr>
        <w:spacing w:after="120" w:line="240" w:lineRule="exact"/>
        <w:ind w:left="1218" w:hanging="850"/>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באנגלית: </w:t>
      </w:r>
      <w:r w:rsidRPr="009F32A5">
        <w:rPr>
          <w:rFonts w:ascii="Times New Roman" w:eastAsia="Times New Roman" w:hAnsi="Times New Roman" w:cs="David"/>
          <w:sz w:val="24"/>
          <w:szCs w:val="24"/>
          <w:lang w:eastAsia="he-IL"/>
        </w:rPr>
        <w:t>The Academic College of Tel-Aviv-Yaffo</w:t>
      </w:r>
    </w:p>
    <w:p w14:paraId="38568CF0" w14:textId="77777777" w:rsidR="001063EC" w:rsidRPr="009F32A5" w:rsidRDefault="001063EC" w:rsidP="001063EC">
      <w:pPr>
        <w:spacing w:after="120" w:line="240" w:lineRule="exact"/>
        <w:rPr>
          <w:rFonts w:ascii="Times New Roman" w:eastAsia="Times New Roman" w:hAnsi="Times New Roman" w:cs="David"/>
          <w:sz w:val="20"/>
          <w:szCs w:val="24"/>
          <w:rtl/>
          <w:lang w:eastAsia="he-IL"/>
        </w:rPr>
      </w:pPr>
    </w:p>
    <w:p w14:paraId="6B69B6FD" w14:textId="77777777" w:rsidR="001063EC" w:rsidRPr="009F32A5" w:rsidRDefault="001063EC" w:rsidP="001063EC">
      <w:pPr>
        <w:spacing w:after="120" w:line="240" w:lineRule="exact"/>
        <w:rPr>
          <w:rFonts w:ascii="Times New Roman" w:eastAsia="Times New Roman" w:hAnsi="Times New Roman" w:cs="David"/>
          <w:sz w:val="20"/>
          <w:szCs w:val="24"/>
          <w:rtl/>
          <w:lang w:eastAsia="he-IL"/>
        </w:rPr>
      </w:pPr>
    </w:p>
    <w:p w14:paraId="519E0604" w14:textId="77777777" w:rsidR="001063EC" w:rsidRPr="009F32A5" w:rsidRDefault="001063EC" w:rsidP="001063EC">
      <w:pPr>
        <w:spacing w:after="120" w:line="240" w:lineRule="exact"/>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סימן ב: הגדרות</w:t>
      </w:r>
    </w:p>
    <w:p w14:paraId="365995E7" w14:textId="77777777" w:rsidR="001063EC" w:rsidRPr="009F32A5" w:rsidRDefault="001063EC" w:rsidP="001063EC">
      <w:pPr>
        <w:spacing w:after="120" w:line="240" w:lineRule="exact"/>
        <w:rPr>
          <w:rFonts w:ascii="Times New Roman" w:eastAsia="Times New Roman" w:hAnsi="Times New Roman" w:cs="David"/>
          <w:sz w:val="20"/>
          <w:szCs w:val="24"/>
          <w:rtl/>
          <w:lang w:eastAsia="he-IL"/>
        </w:rPr>
      </w:pPr>
    </w:p>
    <w:p w14:paraId="25D89F94" w14:textId="77777777" w:rsidR="001063EC" w:rsidRPr="009F32A5" w:rsidRDefault="001063EC" w:rsidP="001063EC">
      <w:pPr>
        <w:numPr>
          <w:ilvl w:val="0"/>
          <w:numId w:val="1"/>
        </w:numPr>
        <w:spacing w:after="120" w:line="240" w:lineRule="exact"/>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כל מונח שלהלן המופיע בתקנות אלה יפורש על-פי הפירוש הרשום בצידו:</w:t>
      </w:r>
    </w:p>
    <w:p w14:paraId="026EB062"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"העמותה"</w:t>
      </w:r>
      <w:r w:rsidRPr="009F32A5">
        <w:rPr>
          <w:rFonts w:ascii="Times New Roman" w:eastAsia="Times New Roman" w:hAnsi="Times New Roman" w:cs="David" w:hint="cs"/>
          <w:sz w:val="20"/>
          <w:szCs w:val="24"/>
          <w:rtl/>
          <w:lang w:eastAsia="he-IL"/>
        </w:rPr>
        <w:tab/>
      </w:r>
      <w:r w:rsidRPr="009F32A5">
        <w:rPr>
          <w:rFonts w:ascii="Times New Roman" w:eastAsia="Times New Roman" w:hAnsi="Times New Roman" w:cs="David" w:hint="cs"/>
          <w:sz w:val="20"/>
          <w:szCs w:val="24"/>
          <w:rtl/>
          <w:lang w:eastAsia="he-IL"/>
        </w:rPr>
        <w:tab/>
        <w:t>-</w:t>
      </w:r>
      <w:r w:rsidRPr="009F32A5">
        <w:rPr>
          <w:rFonts w:ascii="Times New Roman" w:eastAsia="Times New Roman" w:hAnsi="Times New Roman" w:cs="David" w:hint="cs"/>
          <w:sz w:val="20"/>
          <w:szCs w:val="24"/>
          <w:rtl/>
          <w:lang w:eastAsia="he-IL"/>
        </w:rPr>
        <w:tab/>
        <w:t>העמותה הנ"ל.</w:t>
      </w:r>
    </w:p>
    <w:p w14:paraId="6B715B3E"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"המכללה"</w:t>
      </w:r>
      <w:r w:rsidRPr="009F32A5">
        <w:rPr>
          <w:rFonts w:ascii="Times New Roman" w:eastAsia="Times New Roman" w:hAnsi="Times New Roman" w:cs="David" w:hint="cs"/>
          <w:sz w:val="20"/>
          <w:szCs w:val="24"/>
          <w:rtl/>
          <w:lang w:eastAsia="he-IL"/>
        </w:rPr>
        <w:tab/>
      </w:r>
      <w:r w:rsidRPr="009F32A5">
        <w:rPr>
          <w:rFonts w:ascii="Times New Roman" w:eastAsia="Times New Roman" w:hAnsi="Times New Roman" w:cs="David" w:hint="cs"/>
          <w:sz w:val="20"/>
          <w:szCs w:val="24"/>
          <w:rtl/>
          <w:lang w:eastAsia="he-IL"/>
        </w:rPr>
        <w:tab/>
        <w:t>-</w:t>
      </w:r>
      <w:r w:rsidRPr="009F32A5">
        <w:rPr>
          <w:rFonts w:ascii="Times New Roman" w:eastAsia="Times New Roman" w:hAnsi="Times New Roman" w:cs="David" w:hint="cs"/>
          <w:sz w:val="20"/>
          <w:szCs w:val="24"/>
          <w:rtl/>
          <w:lang w:eastAsia="he-IL"/>
        </w:rPr>
        <w:tab/>
        <w:t>המכללה האקדמית המופעלת על-ידי העמותה.</w:t>
      </w:r>
    </w:p>
    <w:p w14:paraId="76C649D7"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"תקנון"</w:t>
      </w:r>
      <w:r w:rsidRPr="009F32A5">
        <w:rPr>
          <w:rFonts w:ascii="Times New Roman" w:eastAsia="Times New Roman" w:hAnsi="Times New Roman" w:cs="David" w:hint="cs"/>
          <w:sz w:val="20"/>
          <w:szCs w:val="24"/>
          <w:rtl/>
          <w:lang w:eastAsia="he-IL"/>
        </w:rPr>
        <w:tab/>
        <w:t xml:space="preserve">    </w:t>
      </w:r>
      <w:r>
        <w:rPr>
          <w:rFonts w:ascii="Times New Roman" w:eastAsia="Times New Roman" w:hAnsi="Times New Roman" w:cs="David"/>
          <w:sz w:val="20"/>
          <w:szCs w:val="24"/>
          <w:rtl/>
          <w:lang w:eastAsia="he-IL"/>
        </w:rPr>
        <w:tab/>
      </w:r>
      <w:r w:rsidRPr="009F32A5">
        <w:rPr>
          <w:rFonts w:ascii="Times New Roman" w:eastAsia="Times New Roman" w:hAnsi="Times New Roman" w:cs="David" w:hint="cs"/>
          <w:sz w:val="20"/>
          <w:szCs w:val="24"/>
          <w:rtl/>
          <w:lang w:eastAsia="he-IL"/>
        </w:rPr>
        <w:tab/>
        <w:t>-</w:t>
      </w:r>
      <w:r w:rsidRPr="009F32A5">
        <w:rPr>
          <w:rFonts w:ascii="Times New Roman" w:eastAsia="Times New Roman" w:hAnsi="Times New Roman" w:cs="David" w:hint="cs"/>
          <w:sz w:val="20"/>
          <w:szCs w:val="24"/>
          <w:rtl/>
          <w:lang w:eastAsia="he-IL"/>
        </w:rPr>
        <w:tab/>
        <w:t>תקנון העמותה שלהלן, כפי שישונה מעת לעת.</w:t>
      </w:r>
    </w:p>
    <w:p w14:paraId="300BB8AA"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"מל"ג"   </w:t>
      </w:r>
      <w:r w:rsidRPr="009F32A5">
        <w:rPr>
          <w:rFonts w:ascii="Times New Roman" w:eastAsia="Times New Roman" w:hAnsi="Times New Roman" w:cs="David" w:hint="cs"/>
          <w:sz w:val="20"/>
          <w:szCs w:val="24"/>
          <w:rtl/>
          <w:lang w:eastAsia="he-IL"/>
        </w:rPr>
        <w:tab/>
        <w:t xml:space="preserve">       </w:t>
      </w:r>
      <w:r w:rsidRPr="009F32A5">
        <w:rPr>
          <w:rFonts w:ascii="Times New Roman" w:eastAsia="Times New Roman" w:hAnsi="Times New Roman" w:cs="David" w:hint="cs"/>
          <w:sz w:val="20"/>
          <w:szCs w:val="24"/>
          <w:rtl/>
          <w:lang w:eastAsia="he-IL"/>
        </w:rPr>
        <w:tab/>
        <w:t xml:space="preserve">-  </w:t>
      </w:r>
      <w:r w:rsidRPr="009F32A5">
        <w:rPr>
          <w:rFonts w:ascii="Times New Roman" w:eastAsia="Times New Roman" w:hAnsi="Times New Roman" w:cs="David" w:hint="cs"/>
          <w:sz w:val="20"/>
          <w:szCs w:val="24"/>
          <w:rtl/>
          <w:lang w:eastAsia="he-IL"/>
        </w:rPr>
        <w:tab/>
        <w:t xml:space="preserve">המועצה להשכלה גבוהה שהוקמה לפי חוק המועצה </w:t>
      </w:r>
    </w:p>
    <w:p w14:paraId="4CB81977" w14:textId="77777777" w:rsidR="001063EC" w:rsidRPr="009F32A5" w:rsidRDefault="001063EC" w:rsidP="001063EC">
      <w:pPr>
        <w:spacing w:after="120" w:line="240" w:lineRule="exact"/>
        <w:ind w:left="2160" w:firstLine="72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להשכלה גבוהה  תשי"ח - 1958.</w:t>
      </w:r>
    </w:p>
    <w:p w14:paraId="4DB5BD8D"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"ות"ת"</w:t>
      </w:r>
      <w:r w:rsidRPr="009F32A5">
        <w:rPr>
          <w:rFonts w:ascii="Times New Roman" w:eastAsia="Times New Roman" w:hAnsi="Times New Roman" w:cs="David" w:hint="cs"/>
          <w:sz w:val="20"/>
          <w:szCs w:val="24"/>
          <w:rtl/>
          <w:lang w:eastAsia="he-IL"/>
        </w:rPr>
        <w:tab/>
      </w:r>
      <w:r w:rsidRPr="009F32A5">
        <w:rPr>
          <w:rFonts w:ascii="Times New Roman" w:eastAsia="Times New Roman" w:hAnsi="Times New Roman" w:cs="David" w:hint="cs"/>
          <w:sz w:val="20"/>
          <w:szCs w:val="24"/>
          <w:rtl/>
          <w:lang w:eastAsia="he-IL"/>
        </w:rPr>
        <w:tab/>
      </w:r>
      <w:r>
        <w:rPr>
          <w:rFonts w:ascii="Times New Roman" w:eastAsia="Times New Roman" w:hAnsi="Times New Roman" w:cs="David"/>
          <w:sz w:val="20"/>
          <w:szCs w:val="24"/>
          <w:rtl/>
          <w:lang w:eastAsia="he-IL"/>
        </w:rPr>
        <w:tab/>
      </w:r>
      <w:r w:rsidRPr="009F32A5">
        <w:rPr>
          <w:rFonts w:ascii="Times New Roman" w:eastAsia="Times New Roman" w:hAnsi="Times New Roman" w:cs="David" w:hint="cs"/>
          <w:sz w:val="20"/>
          <w:szCs w:val="24"/>
          <w:rtl/>
          <w:lang w:eastAsia="he-IL"/>
        </w:rPr>
        <w:t>-</w:t>
      </w:r>
      <w:r w:rsidRPr="009F32A5">
        <w:rPr>
          <w:rFonts w:ascii="Times New Roman" w:eastAsia="Times New Roman" w:hAnsi="Times New Roman" w:cs="David" w:hint="cs"/>
          <w:sz w:val="20"/>
          <w:szCs w:val="24"/>
          <w:rtl/>
          <w:lang w:eastAsia="he-IL"/>
        </w:rPr>
        <w:tab/>
        <w:t>"הוועדה לתכנון ותקצוב" שליד מל"ג.</w:t>
      </w:r>
    </w:p>
    <w:p w14:paraId="5035A376"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"החוק"</w:t>
      </w:r>
      <w:r w:rsidRPr="009F32A5">
        <w:rPr>
          <w:rFonts w:ascii="Times New Roman" w:eastAsia="Times New Roman" w:hAnsi="Times New Roman" w:cs="David" w:hint="cs"/>
          <w:sz w:val="20"/>
          <w:szCs w:val="24"/>
          <w:rtl/>
          <w:lang w:eastAsia="he-IL"/>
        </w:rPr>
        <w:tab/>
      </w:r>
      <w:r w:rsidRPr="009F32A5">
        <w:rPr>
          <w:rFonts w:ascii="Times New Roman" w:eastAsia="Times New Roman" w:hAnsi="Times New Roman" w:cs="David" w:hint="cs"/>
          <w:sz w:val="20"/>
          <w:szCs w:val="24"/>
          <w:rtl/>
          <w:lang w:eastAsia="he-IL"/>
        </w:rPr>
        <w:tab/>
      </w:r>
      <w:r>
        <w:rPr>
          <w:rFonts w:ascii="Times New Roman" w:eastAsia="Times New Roman" w:hAnsi="Times New Roman" w:cs="David"/>
          <w:sz w:val="20"/>
          <w:szCs w:val="24"/>
          <w:rtl/>
          <w:lang w:eastAsia="he-IL"/>
        </w:rPr>
        <w:tab/>
      </w:r>
      <w:r w:rsidRPr="009F32A5">
        <w:rPr>
          <w:rFonts w:ascii="Times New Roman" w:eastAsia="Times New Roman" w:hAnsi="Times New Roman" w:cs="David" w:hint="cs"/>
          <w:sz w:val="20"/>
          <w:szCs w:val="24"/>
          <w:rtl/>
          <w:lang w:eastAsia="he-IL"/>
        </w:rPr>
        <w:t>-</w:t>
      </w:r>
      <w:r w:rsidRPr="009F32A5">
        <w:rPr>
          <w:rFonts w:ascii="Times New Roman" w:eastAsia="Times New Roman" w:hAnsi="Times New Roman" w:cs="David" w:hint="cs"/>
          <w:sz w:val="20"/>
          <w:szCs w:val="24"/>
          <w:rtl/>
          <w:lang w:eastAsia="he-IL"/>
        </w:rPr>
        <w:tab/>
        <w:t>חוק המועצה להשכלה גבוהה, תשי"ח-1958.</w:t>
      </w:r>
    </w:p>
    <w:p w14:paraId="34CCCC85" w14:textId="77777777" w:rsidR="001063EC" w:rsidRPr="009F32A5" w:rsidRDefault="001063EC" w:rsidP="001063EC">
      <w:pPr>
        <w:spacing w:after="120" w:line="240" w:lineRule="exact"/>
        <w:ind w:left="6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"גורמים חיצוניים"        -</w:t>
      </w:r>
      <w:r w:rsidRPr="009F32A5">
        <w:rPr>
          <w:rFonts w:ascii="Times New Roman" w:eastAsia="Times New Roman" w:hAnsi="Times New Roman" w:cs="David" w:hint="cs"/>
          <w:sz w:val="20"/>
          <w:szCs w:val="24"/>
          <w:rtl/>
          <w:lang w:eastAsia="he-IL"/>
        </w:rPr>
        <w:tab/>
        <w:t>אישים שמייצגים גופים, מוסדות ותאגידים חיצוניים למכללה או מומלצים על ידם, שיש להם עניין בפעילות המכללה, או נושאי משרה ועובדים בכירים בגופים, מוסדות ותאגידים כאמור, או מי מטעמם, כדוגמת רשויות מקומיות, רשתות חינוך, איגודים מקצועיים, מוסדות אחרים להשכלה גבוהה, יזמי ומייסדי המכללה, תורם משמעותי, וכן מי שיש לו, לקרובו או לשותפו, למעבידו, למי שהוא כפוף לו, במישרין או בעקיפין, או לתאגיד שהוא בעל שליטה בו או שהוא מייצג אותו, קשר עסקי או כספי עם המכללה;</w:t>
      </w:r>
    </w:p>
    <w:p w14:paraId="2FCEDE50" w14:textId="77777777" w:rsidR="001063EC"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"גורמים פנימיים"          -</w:t>
      </w:r>
      <w:r w:rsidRPr="009F32A5">
        <w:rPr>
          <w:rFonts w:ascii="Times New Roman" w:eastAsia="Times New Roman" w:hAnsi="Times New Roman" w:cs="David" w:hint="cs"/>
          <w:sz w:val="20"/>
          <w:szCs w:val="24"/>
          <w:rtl/>
          <w:lang w:eastAsia="he-IL"/>
        </w:rPr>
        <w:tab/>
        <w:t xml:space="preserve">עובדי המכללה (סגל אקדמי </w:t>
      </w:r>
      <w:proofErr w:type="spellStart"/>
      <w:r w:rsidRPr="009F32A5">
        <w:rPr>
          <w:rFonts w:ascii="Times New Roman" w:eastAsia="Times New Roman" w:hAnsi="Times New Roman" w:cs="David" w:hint="cs"/>
          <w:sz w:val="20"/>
          <w:szCs w:val="24"/>
          <w:rtl/>
          <w:lang w:eastAsia="he-IL"/>
        </w:rPr>
        <w:t>ומינהלי</w:t>
      </w:r>
      <w:proofErr w:type="spellEnd"/>
      <w:r w:rsidRPr="009F32A5">
        <w:rPr>
          <w:rFonts w:ascii="Times New Roman" w:eastAsia="Times New Roman" w:hAnsi="Times New Roman" w:cs="David" w:hint="cs"/>
          <w:sz w:val="20"/>
          <w:szCs w:val="24"/>
          <w:rtl/>
          <w:lang w:eastAsia="he-IL"/>
        </w:rPr>
        <w:t>), וכן סטודנטים הלומדים במכללה; מובהר כי מי שסיים את לימודיו במכללה לא ייחשב לגורם פנימי, ושעובד המכללה וסטודנט הלומד בה לא יחשבו גם כגורם חיצוני רק בשל קשריהם אלה למכללה;</w:t>
      </w:r>
    </w:p>
    <w:p w14:paraId="2E336E4B"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"מייסדים"               -</w:t>
      </w:r>
      <w:r w:rsidRPr="009F32A5">
        <w:rPr>
          <w:rFonts w:ascii="Times New Roman" w:eastAsia="Times New Roman" w:hAnsi="Times New Roman" w:cs="David" w:hint="cs"/>
          <w:sz w:val="20"/>
          <w:szCs w:val="24"/>
          <w:rtl/>
          <w:lang w:eastAsia="he-IL"/>
        </w:rPr>
        <w:tab/>
        <w:t>מי שרשומים כחברי העמותה בבקשה לרישום העמותה;</w:t>
      </w:r>
    </w:p>
    <w:p w14:paraId="061AF4D0"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"מקרב הציבור"</w:t>
      </w:r>
      <w:r>
        <w:rPr>
          <w:rFonts w:ascii="Times New Roman" w:eastAsia="Times New Roman" w:hAnsi="Times New Roman" w:cs="David"/>
          <w:sz w:val="20"/>
          <w:szCs w:val="24"/>
          <w:rtl/>
          <w:lang w:eastAsia="he-IL"/>
        </w:rPr>
        <w:tab/>
      </w:r>
      <w:r>
        <w:rPr>
          <w:rFonts w:ascii="Times New Roman" w:eastAsia="Times New Roman" w:hAnsi="Times New Roman" w:cs="David" w:hint="cs"/>
          <w:sz w:val="20"/>
          <w:szCs w:val="24"/>
          <w:rtl/>
          <w:lang w:eastAsia="he-IL"/>
        </w:rPr>
        <w:t xml:space="preserve"> - </w:t>
      </w:r>
      <w:r>
        <w:rPr>
          <w:rFonts w:ascii="Times New Roman" w:eastAsia="Times New Roman" w:hAnsi="Times New Roman" w:cs="David"/>
          <w:sz w:val="20"/>
          <w:szCs w:val="24"/>
          <w:rtl/>
          <w:lang w:eastAsia="he-IL"/>
        </w:rPr>
        <w:tab/>
      </w:r>
      <w:r w:rsidRPr="009F32A5">
        <w:rPr>
          <w:rFonts w:ascii="Times New Roman" w:eastAsia="Times New Roman" w:hAnsi="Times New Roman" w:cs="David" w:hint="cs"/>
          <w:sz w:val="20"/>
          <w:szCs w:val="24"/>
          <w:rtl/>
          <w:lang w:eastAsia="he-IL"/>
        </w:rPr>
        <w:t>מי שאינו גורם חיצוני או גורם פנימי, לרבות תורם שאינו תורם משמעותי;</w:t>
      </w:r>
    </w:p>
    <w:p w14:paraId="532E8091"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lastRenderedPageBreak/>
        <w:t>"תורם משמעותי"   -</w:t>
      </w:r>
      <w:r w:rsidRPr="009F32A5">
        <w:rPr>
          <w:rFonts w:ascii="Times New Roman" w:eastAsia="Times New Roman" w:hAnsi="Times New Roman" w:cs="David" w:hint="cs"/>
          <w:sz w:val="20"/>
          <w:szCs w:val="24"/>
          <w:rtl/>
          <w:lang w:eastAsia="he-IL"/>
        </w:rPr>
        <w:tab/>
        <w:t>מי שתרם למוסד במהלך שנה סכום שעלה על 10% מן התקציב השנתי של המכללה בשנה שבה ניתנה התרומה, או תרומה בעין בשווי כאמור, וביום מינויו טרם חלפו שלוש שנים מיום מתן התרומה, לרבות אדם המייצג תורם כאמור.</w:t>
      </w:r>
    </w:p>
    <w:p w14:paraId="3A070C93" w14:textId="77777777" w:rsidR="001063EC" w:rsidRPr="009F32A5" w:rsidRDefault="001063EC" w:rsidP="001063EC">
      <w:pPr>
        <w:spacing w:after="120" w:line="240" w:lineRule="exact"/>
        <w:rPr>
          <w:rFonts w:ascii="Times New Roman" w:eastAsia="Times New Roman" w:hAnsi="Times New Roman" w:cs="David"/>
          <w:sz w:val="20"/>
          <w:szCs w:val="24"/>
          <w:rtl/>
          <w:lang w:eastAsia="he-IL"/>
        </w:rPr>
      </w:pPr>
    </w:p>
    <w:p w14:paraId="3B7A2B56"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58DD441A"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סימן ג: מטרות העמותה וסמכויותיה</w:t>
      </w:r>
    </w:p>
    <w:p w14:paraId="3B8A8CB0"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4D43FD59"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המכללה האקדמית של תל-אביב-יפו תקיים</w:t>
      </w:r>
      <w:r>
        <w:rPr>
          <w:rFonts w:ascii="Times New Roman" w:eastAsia="Times New Roman" w:hAnsi="Times New Roman" w:cs="David" w:hint="cs"/>
          <w:sz w:val="20"/>
          <w:szCs w:val="24"/>
          <w:rtl/>
          <w:lang w:eastAsia="he-IL"/>
        </w:rPr>
        <w:t>, תטפח ותעודד</w:t>
      </w:r>
      <w:r w:rsidRPr="009F32A5">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פעילות השכלה גבוהה בהוראה, מחקר יישומי והנגשת השכלה גבוהה לכלל החברה בישראל, בתחומים אקדמיים שונים,</w:t>
      </w:r>
      <w:r w:rsidRPr="009F32A5">
        <w:rPr>
          <w:rFonts w:ascii="Times New Roman" w:eastAsia="Times New Roman" w:hAnsi="Times New Roman" w:cs="David" w:hint="cs"/>
          <w:sz w:val="20"/>
          <w:szCs w:val="24"/>
          <w:rtl/>
          <w:lang w:eastAsia="he-IL"/>
        </w:rPr>
        <w:t xml:space="preserve"> תוך הקפדה על עקרון החופש האקדמי</w:t>
      </w:r>
    </w:p>
    <w:p w14:paraId="445B2F20"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במסגרת עיסוקיה תהיה המכללה מוסמכת, בין היתר -</w:t>
      </w:r>
    </w:p>
    <w:p w14:paraId="792BB8C3"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1D5BFE6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 להקים ולנהל יחידות לימוד לקראת תואר אקדמי ראשון ותואר אקדמי שני, מעבדות לימוד</w:t>
      </w:r>
      <w:r>
        <w:rPr>
          <w:rFonts w:ascii="Times New Roman" w:eastAsia="Times New Roman" w:hAnsi="Times New Roman" w:cs="David" w:hint="cs"/>
          <w:sz w:val="20"/>
          <w:szCs w:val="24"/>
          <w:rtl/>
          <w:lang w:eastAsia="he-IL"/>
        </w:rPr>
        <w:t xml:space="preserve"> ומחקר</w:t>
      </w:r>
      <w:r w:rsidRPr="009F32A5">
        <w:rPr>
          <w:rFonts w:ascii="Times New Roman" w:eastAsia="Times New Roman" w:hAnsi="Times New Roman" w:cs="David" w:hint="cs"/>
          <w:sz w:val="20"/>
          <w:szCs w:val="24"/>
          <w:rtl/>
          <w:lang w:eastAsia="he-IL"/>
        </w:rPr>
        <w:t>, ספריות</w:t>
      </w:r>
      <w:r>
        <w:rPr>
          <w:rFonts w:ascii="Times New Roman" w:eastAsia="Times New Roman" w:hAnsi="Times New Roman" w:cs="David" w:hint="cs"/>
          <w:sz w:val="20"/>
          <w:szCs w:val="24"/>
          <w:rtl/>
          <w:lang w:eastAsia="he-IL"/>
        </w:rPr>
        <w:t>,</w:t>
      </w:r>
      <w:r w:rsidRPr="009F32A5">
        <w:rPr>
          <w:rFonts w:ascii="Times New Roman" w:eastAsia="Times New Roman" w:hAnsi="Times New Roman" w:cs="David" w:hint="cs"/>
          <w:sz w:val="20"/>
          <w:szCs w:val="24"/>
          <w:rtl/>
          <w:lang w:eastAsia="he-IL"/>
        </w:rPr>
        <w:t xml:space="preserve"> מתקני ספורט</w:t>
      </w:r>
      <w:r>
        <w:rPr>
          <w:rFonts w:ascii="Times New Roman" w:eastAsia="Times New Roman" w:hAnsi="Times New Roman" w:cs="David" w:hint="cs"/>
          <w:sz w:val="20"/>
          <w:szCs w:val="24"/>
          <w:rtl/>
          <w:lang w:eastAsia="he-IL"/>
        </w:rPr>
        <w:t xml:space="preserve"> ומעונות סטודנטים</w:t>
      </w:r>
      <w:r w:rsidRPr="009F32A5">
        <w:rPr>
          <w:rFonts w:ascii="Times New Roman" w:eastAsia="Times New Roman" w:hAnsi="Times New Roman" w:cs="David" w:hint="cs"/>
          <w:sz w:val="20"/>
          <w:szCs w:val="24"/>
          <w:rtl/>
          <w:lang w:eastAsia="he-IL"/>
        </w:rPr>
        <w:t>, ולבצע כל פעולה מדעית, חינוכית, משקית ומנהלית שתידרש לשם כך.</w:t>
      </w:r>
    </w:p>
    <w:p w14:paraId="6D3AE50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לקבוע </w:t>
      </w:r>
      <w:proofErr w:type="spellStart"/>
      <w:r w:rsidRPr="009F32A5">
        <w:rPr>
          <w:rFonts w:ascii="Times New Roman" w:eastAsia="Times New Roman" w:hAnsi="Times New Roman" w:cs="David" w:hint="cs"/>
          <w:sz w:val="20"/>
          <w:szCs w:val="24"/>
          <w:rtl/>
          <w:lang w:eastAsia="he-IL"/>
        </w:rPr>
        <w:t>תכניות</w:t>
      </w:r>
      <w:proofErr w:type="spellEnd"/>
      <w:r w:rsidRPr="009F32A5">
        <w:rPr>
          <w:rFonts w:ascii="Times New Roman" w:eastAsia="Times New Roman" w:hAnsi="Times New Roman" w:cs="David" w:hint="cs"/>
          <w:sz w:val="20"/>
          <w:szCs w:val="24"/>
          <w:rtl/>
          <w:lang w:eastAsia="he-IL"/>
        </w:rPr>
        <w:t xml:space="preserve"> הוראה, שיטות הוראה ולימוד, וכללים לקבלת תלמידים.</w:t>
      </w:r>
    </w:p>
    <w:p w14:paraId="0770CE7B"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להעסיק סגל עובדים, אקדמי </w:t>
      </w:r>
      <w:proofErr w:type="spellStart"/>
      <w:r w:rsidRPr="009F32A5">
        <w:rPr>
          <w:rFonts w:ascii="Times New Roman" w:eastAsia="Times New Roman" w:hAnsi="Times New Roman" w:cs="David" w:hint="cs"/>
          <w:sz w:val="20"/>
          <w:szCs w:val="24"/>
          <w:rtl/>
          <w:lang w:eastAsia="he-IL"/>
        </w:rPr>
        <w:t>ומינהלי</w:t>
      </w:r>
      <w:proofErr w:type="spellEnd"/>
      <w:r w:rsidRPr="009F32A5">
        <w:rPr>
          <w:rFonts w:ascii="Times New Roman" w:eastAsia="Times New Roman" w:hAnsi="Times New Roman" w:cs="David" w:hint="cs"/>
          <w:sz w:val="20"/>
          <w:szCs w:val="24"/>
          <w:rtl/>
          <w:lang w:eastAsia="he-IL"/>
        </w:rPr>
        <w:t>, קבוע וזמני, להתקין תקנונים  ולקבוע תנאי העסקה</w:t>
      </w:r>
      <w:r>
        <w:rPr>
          <w:rFonts w:ascii="Times New Roman" w:eastAsia="Times New Roman" w:hAnsi="Times New Roman" w:cs="David" w:hint="cs"/>
          <w:sz w:val="20"/>
          <w:szCs w:val="24"/>
          <w:rtl/>
          <w:lang w:eastAsia="he-IL"/>
        </w:rPr>
        <w:t>.</w:t>
      </w:r>
      <w:r w:rsidRPr="009F32A5">
        <w:rPr>
          <w:rFonts w:ascii="Times New Roman" w:eastAsia="Times New Roman" w:hAnsi="Times New Roman" w:cs="David" w:hint="cs"/>
          <w:sz w:val="20"/>
          <w:szCs w:val="24"/>
          <w:rtl/>
          <w:lang w:eastAsia="he-IL"/>
        </w:rPr>
        <w:t xml:space="preserve"> </w:t>
      </w:r>
    </w:p>
    <w:p w14:paraId="0DADFA4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להעניק  תואר אקדמי ראשון ותואר אקדמי שני, תעודות והסמכות.</w:t>
      </w:r>
    </w:p>
    <w:p w14:paraId="66668AF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להעניק מלגות, מענקים ופרסים.</w:t>
      </w:r>
    </w:p>
    <w:p w14:paraId="06ED3F02"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לארגן ולעודד פעולות להפצת השכלה ברבים. </w:t>
      </w:r>
    </w:p>
    <w:p w14:paraId="5696E21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לקבל הקצבות, מענקים, תרומות, מתנות, </w:t>
      </w:r>
      <w:proofErr w:type="spellStart"/>
      <w:r w:rsidRPr="009F32A5">
        <w:rPr>
          <w:rFonts w:ascii="Times New Roman" w:eastAsia="Times New Roman" w:hAnsi="Times New Roman" w:cs="David" w:hint="cs"/>
          <w:sz w:val="20"/>
          <w:szCs w:val="24"/>
          <w:rtl/>
          <w:lang w:eastAsia="he-IL"/>
        </w:rPr>
        <w:t>עזבונות</w:t>
      </w:r>
      <w:proofErr w:type="spellEnd"/>
      <w:r w:rsidRPr="009F32A5">
        <w:rPr>
          <w:rFonts w:ascii="Times New Roman" w:eastAsia="Times New Roman" w:hAnsi="Times New Roman" w:cs="David" w:hint="cs"/>
          <w:sz w:val="20"/>
          <w:szCs w:val="24"/>
          <w:rtl/>
          <w:lang w:eastAsia="he-IL"/>
        </w:rPr>
        <w:t xml:space="preserve"> והלוואות.</w:t>
      </w:r>
    </w:p>
    <w:p w14:paraId="756BF580"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לגבות דמי לימוד ותשלומים אחרים עבור שירותי הוראה ושירותים אחרים.</w:t>
      </w:r>
    </w:p>
    <w:p w14:paraId="49B62057"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לקבוע סדרי נוהל ונוהג בכל יחידותיה ולפקח על המשמעת של תלמידיה ועובדיה.</w:t>
      </w:r>
    </w:p>
    <w:p w14:paraId="6B0398B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לעודד פעולות ספורט ונופש לקידום בריאותם, רווחתם ושלומם של תלמידיה ועובדיה.</w:t>
      </w:r>
    </w:p>
    <w:p w14:paraId="0406D95D" w14:textId="77777777" w:rsidR="001063EC" w:rsidRPr="009F32A5" w:rsidRDefault="001063EC" w:rsidP="001063EC">
      <w:pPr>
        <w:spacing w:after="120" w:line="240" w:lineRule="exact"/>
        <w:rPr>
          <w:rFonts w:ascii="Times New Roman" w:eastAsia="Times New Roman" w:hAnsi="Times New Roman" w:cs="David"/>
          <w:sz w:val="20"/>
          <w:szCs w:val="24"/>
          <w:rtl/>
          <w:lang w:eastAsia="he-IL"/>
        </w:rPr>
      </w:pPr>
    </w:p>
    <w:p w14:paraId="15CD647C"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 xml:space="preserve">סימן ד: כספים </w:t>
      </w:r>
    </w:p>
    <w:p w14:paraId="03949628"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p>
    <w:p w14:paraId="76513D57"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הכנסות המכללה יבואו מהמקורות הבאים:</w:t>
      </w:r>
    </w:p>
    <w:p w14:paraId="25AB3761"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347858FC"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שכר לימוד.</w:t>
      </w:r>
    </w:p>
    <w:p w14:paraId="07FA7FBC"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הקצבות, מענקים וכספים שיתקבלו מהמדינה באמצעות ות"ת, ממשרדי הממשלה,  מרשויות מקומיות ומכל גוף ממלכתי וציבורי אחר.</w:t>
      </w:r>
    </w:p>
    <w:p w14:paraId="30030E0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תרומות, מענקים והקצבות ממוסדות, מתאגידים ומיחידים.</w:t>
      </w:r>
    </w:p>
    <w:p w14:paraId="003D6435"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proofErr w:type="spellStart"/>
      <w:r w:rsidRPr="009F32A5">
        <w:rPr>
          <w:rFonts w:ascii="Times New Roman" w:eastAsia="Times New Roman" w:hAnsi="Times New Roman" w:cs="David" w:hint="cs"/>
          <w:sz w:val="20"/>
          <w:szCs w:val="24"/>
          <w:rtl/>
          <w:lang w:eastAsia="he-IL"/>
        </w:rPr>
        <w:t>עזבונות</w:t>
      </w:r>
      <w:proofErr w:type="spellEnd"/>
      <w:r w:rsidRPr="009F32A5">
        <w:rPr>
          <w:rFonts w:ascii="Times New Roman" w:eastAsia="Times New Roman" w:hAnsi="Times New Roman" w:cs="David" w:hint="cs"/>
          <w:sz w:val="20"/>
          <w:szCs w:val="24"/>
          <w:rtl/>
          <w:lang w:eastAsia="he-IL"/>
        </w:rPr>
        <w:t>, הנחלות, הקדשות, מתנות וכדומה.</w:t>
      </w:r>
    </w:p>
    <w:p w14:paraId="4E39F3EF"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הכנסות מפעולות וממפעלים מיוחדים של המכללה.</w:t>
      </w:r>
    </w:p>
    <w:p w14:paraId="204FF7E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הכנסות מרכוש ונכסים.</w:t>
      </w:r>
    </w:p>
    <w:p w14:paraId="36E57C15"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1CD60973"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המכללה תשתמש בהכנסותיה ובנכסיה, יהיה מקורם אשר יהיה, אך ורק לקידום מטרותיה; שום חלק מהכנסות העמותה ונכסיה לא ישולם ולא יועבר לחברים בה, כרווח, השתתפות ברווח וכדומה.</w:t>
      </w:r>
    </w:p>
    <w:p w14:paraId="5A352FC2" w14:textId="77777777" w:rsidR="001063EC" w:rsidRPr="009F32A5" w:rsidRDefault="001063EC" w:rsidP="001063EC">
      <w:pPr>
        <w:spacing w:after="120" w:line="240" w:lineRule="exact"/>
        <w:ind w:left="36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lastRenderedPageBreak/>
        <w:t>אין באמור לעיל כדי למנוע תשלום, בתום לב, לכיסוי שכר עובדי המכללה, ותמורה לכל אדם שהוא - לרבות חברי העמותה - עבור שירותים שיבצעו עבורה</w:t>
      </w:r>
      <w:r>
        <w:rPr>
          <w:rFonts w:ascii="Times New Roman" w:eastAsia="Times New Roman" w:hAnsi="Times New Roman" w:cs="David" w:hint="cs"/>
          <w:sz w:val="20"/>
          <w:szCs w:val="24"/>
          <w:rtl/>
          <w:lang w:eastAsia="he-IL"/>
        </w:rPr>
        <w:t>, בכפוף ובהתאם לנוהל שייקבע ע"י הוועד המנהל</w:t>
      </w:r>
      <w:r w:rsidRPr="009F32A5">
        <w:rPr>
          <w:rFonts w:ascii="Times New Roman" w:eastAsia="Times New Roman" w:hAnsi="Times New Roman" w:cs="David" w:hint="cs"/>
          <w:sz w:val="20"/>
          <w:szCs w:val="24"/>
          <w:rtl/>
          <w:lang w:eastAsia="he-IL"/>
        </w:rPr>
        <w:t>.</w:t>
      </w:r>
    </w:p>
    <w:p w14:paraId="4575FB0B"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5A2CBF78"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rtl/>
          <w:lang w:eastAsia="he-IL"/>
        </w:rPr>
      </w:pPr>
      <w:r w:rsidRPr="009F32A5">
        <w:rPr>
          <w:rFonts w:ascii="Times New Roman" w:eastAsia="Times New Roman" w:hAnsi="Times New Roman" w:cs="David" w:hint="cs"/>
          <w:b/>
          <w:bCs/>
          <w:sz w:val="20"/>
          <w:szCs w:val="24"/>
          <w:u w:val="single"/>
          <w:rtl/>
          <w:lang w:eastAsia="he-IL"/>
        </w:rPr>
        <w:t>רכוש העמותה:</w:t>
      </w:r>
    </w:p>
    <w:p w14:paraId="01BA3CB5"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60B7A49F"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לחבר בעמותה לא תהיה כל זכות ברכוש העמותה ונכסיה וכל חלק בהם.</w:t>
      </w:r>
    </w:p>
    <w:p w14:paraId="003362CD"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חבר העמותה שחדל - מכל סיבה - להיות חבר בה, לא יהיה זכאי לקבל מהעמותה כספים כלשהם או איזה חלק מרכוש העמותה ונכסיה ולא יהיה זכאי לקבל החזר כלשהו  של תשלומים או תרומות שנתן לעמותה.</w:t>
      </w:r>
    </w:p>
    <w:p w14:paraId="4E620054"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20B376A7"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1FDBA841" w14:textId="77777777" w:rsidR="001063EC" w:rsidRPr="009F32A5" w:rsidRDefault="001063EC" w:rsidP="001063EC">
      <w:pPr>
        <w:spacing w:after="120" w:line="240" w:lineRule="exact"/>
        <w:jc w:val="both"/>
        <w:rPr>
          <w:rFonts w:ascii="Times New Roman" w:eastAsia="Times New Roman" w:hAnsi="Times New Roman" w:cs="David"/>
          <w:b/>
          <w:bCs/>
          <w:sz w:val="32"/>
          <w:szCs w:val="32"/>
          <w:u w:val="single"/>
          <w:rtl/>
          <w:lang w:eastAsia="he-IL"/>
        </w:rPr>
      </w:pPr>
      <w:r w:rsidRPr="009F32A5">
        <w:rPr>
          <w:rFonts w:ascii="Times New Roman" w:eastAsia="Times New Roman" w:hAnsi="Times New Roman" w:cs="David" w:hint="cs"/>
          <w:b/>
          <w:bCs/>
          <w:sz w:val="32"/>
          <w:szCs w:val="32"/>
          <w:u w:val="single"/>
          <w:rtl/>
          <w:lang w:eastAsia="he-IL"/>
        </w:rPr>
        <w:t>סימן ה: חברות בעמותה</w:t>
      </w:r>
    </w:p>
    <w:p w14:paraId="48D2994F"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5250416B"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חברות בעמותה</w:t>
      </w:r>
    </w:p>
    <w:p w14:paraId="6BEA77EA"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1D07483E"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חברי העמותה הינם חברי חבר הנאמנים, בני 18 ומעלה, הכוללים את </w:t>
      </w:r>
      <w:r w:rsidRPr="009F32A5">
        <w:rPr>
          <w:rFonts w:ascii="Times New Roman" w:eastAsia="Times New Roman" w:hAnsi="Times New Roman" w:cs="David" w:hint="eastAsia"/>
          <w:sz w:val="20"/>
          <w:szCs w:val="24"/>
          <w:rtl/>
          <w:lang w:eastAsia="he-IL"/>
        </w:rPr>
        <w:t>המייסדים</w:t>
      </w:r>
      <w:r w:rsidRPr="009F32A5">
        <w:rPr>
          <w:rFonts w:ascii="Times New Roman" w:eastAsia="Times New Roman" w:hAnsi="Times New Roman" w:cs="David" w:hint="cs"/>
          <w:sz w:val="20"/>
          <w:szCs w:val="24"/>
          <w:rtl/>
          <w:lang w:eastAsia="he-IL"/>
        </w:rPr>
        <w:t xml:space="preserve">, החברים מתוקף תפקידם, נציגי הסגל האקדמי וחברים מקרב הציבור, </w:t>
      </w:r>
      <w:proofErr w:type="spellStart"/>
      <w:r w:rsidRPr="009F32A5">
        <w:rPr>
          <w:rFonts w:ascii="Times New Roman" w:eastAsia="Times New Roman" w:hAnsi="Times New Roman" w:cs="David" w:hint="cs"/>
          <w:sz w:val="20"/>
          <w:szCs w:val="24"/>
          <w:rtl/>
          <w:lang w:eastAsia="he-IL"/>
        </w:rPr>
        <w:t>הכל</w:t>
      </w:r>
      <w:proofErr w:type="spellEnd"/>
      <w:r w:rsidRPr="009F32A5">
        <w:rPr>
          <w:rFonts w:ascii="Times New Roman" w:eastAsia="Times New Roman" w:hAnsi="Times New Roman" w:cs="David" w:hint="cs"/>
          <w:sz w:val="20"/>
          <w:szCs w:val="24"/>
          <w:rtl/>
          <w:lang w:eastAsia="he-IL"/>
        </w:rPr>
        <w:t xml:space="preserve"> לפי תקנון העמותה.</w:t>
      </w:r>
    </w:p>
    <w:p w14:paraId="3B6B2C4B"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bookmarkStart w:id="0" w:name="_Ref14684035"/>
      <w:r w:rsidRPr="009F32A5">
        <w:rPr>
          <w:rFonts w:ascii="Times New Roman" w:eastAsia="Times New Roman" w:hAnsi="Times New Roman" w:cs="David" w:hint="cs"/>
          <w:sz w:val="20"/>
          <w:szCs w:val="24"/>
          <w:rtl/>
          <w:lang w:eastAsia="he-IL"/>
        </w:rPr>
        <w:t>כל אדם שיבקש להיות חבר העמותה יגיש לוועד המנהל הצהרה בלשון זו</w:t>
      </w:r>
      <w:r w:rsidRPr="009F32A5">
        <w:rPr>
          <w:rFonts w:ascii="Times New Roman" w:eastAsia="Times New Roman" w:hAnsi="Times New Roman" w:cs="David"/>
          <w:sz w:val="20"/>
          <w:szCs w:val="24"/>
          <w:lang w:eastAsia="he-IL"/>
        </w:rPr>
        <w:t>:</w:t>
      </w:r>
      <w:bookmarkEnd w:id="0"/>
    </w:p>
    <w:p w14:paraId="198F14D0" w14:textId="77777777" w:rsidR="001063EC" w:rsidRPr="009F32A5" w:rsidRDefault="001063EC" w:rsidP="001063EC">
      <w:pPr>
        <w:spacing w:after="120" w:line="240" w:lineRule="exact"/>
        <w:ind w:left="1088"/>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"אני (שם, מען ומספר זהות) מבקש להיות חבר במכללה האקדמית של תל-אביב-יפו. מטרות</w:t>
      </w:r>
      <w:r w:rsidRPr="009F32A5">
        <w:rPr>
          <w:rFonts w:ascii="Times New Roman" w:eastAsia="Times New Roman" w:hAnsi="Times New Roman" w:cs="David" w:hint="cs"/>
          <w:sz w:val="20"/>
          <w:szCs w:val="24"/>
          <w:lang w:eastAsia="he-IL"/>
        </w:rPr>
        <w:t xml:space="preserve"> </w:t>
      </w:r>
      <w:r w:rsidRPr="009F32A5">
        <w:rPr>
          <w:rFonts w:ascii="Times New Roman" w:eastAsia="Times New Roman" w:hAnsi="Times New Roman" w:cs="David" w:hint="cs"/>
          <w:sz w:val="20"/>
          <w:szCs w:val="24"/>
          <w:rtl/>
          <w:lang w:eastAsia="he-IL"/>
        </w:rPr>
        <w:t>העמותה ותקנונה ידועים לי. אם אתקבל כחבר בה, אני מתחייב לקיים</w:t>
      </w:r>
      <w:r w:rsidRPr="009F32A5">
        <w:rPr>
          <w:rFonts w:ascii="Times New Roman" w:eastAsia="Times New Roman" w:hAnsi="Times New Roman" w:cs="David" w:hint="cs"/>
          <w:sz w:val="20"/>
          <w:szCs w:val="24"/>
          <w:lang w:eastAsia="he-IL"/>
        </w:rPr>
        <w:t xml:space="preserve"> </w:t>
      </w:r>
      <w:r w:rsidRPr="009F32A5">
        <w:rPr>
          <w:rFonts w:ascii="Times New Roman" w:eastAsia="Times New Roman" w:hAnsi="Times New Roman" w:cs="David" w:hint="cs"/>
          <w:sz w:val="20"/>
          <w:szCs w:val="24"/>
          <w:rtl/>
          <w:lang w:eastAsia="he-IL"/>
        </w:rPr>
        <w:t>את הוראות התקנון ואת החלטות חבר הנאמנים של העמותה".</w:t>
      </w:r>
    </w:p>
    <w:p w14:paraId="211E21B1" w14:textId="60BAF829"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העמותה תנהל פנקס חברים ובו רשימה של חבריה, אשר תכלול את שמו, מענו, משלח ידו</w:t>
      </w:r>
      <w:r w:rsidR="00521877">
        <w:rPr>
          <w:rFonts w:ascii="Times New Roman" w:eastAsia="Times New Roman" w:hAnsi="Times New Roman" w:cs="David" w:hint="cs"/>
          <w:sz w:val="20"/>
          <w:szCs w:val="24"/>
          <w:rtl/>
          <w:lang w:eastAsia="he-IL"/>
        </w:rPr>
        <w:t xml:space="preserve">, מספר תעודת זהות שלו, </w:t>
      </w:r>
      <w:r w:rsidRPr="009F32A5">
        <w:rPr>
          <w:rFonts w:ascii="Times New Roman" w:eastAsia="Times New Roman" w:hAnsi="Times New Roman" w:cs="David" w:hint="cs"/>
          <w:sz w:val="20"/>
          <w:szCs w:val="24"/>
          <w:rtl/>
          <w:lang w:eastAsia="he-IL"/>
        </w:rPr>
        <w:t xml:space="preserve"> תאריך בחירתו/מינויו של כל חבר</w:t>
      </w:r>
      <w:r w:rsidR="00521877">
        <w:rPr>
          <w:rFonts w:ascii="Times New Roman" w:eastAsia="Times New Roman" w:hAnsi="Times New Roman" w:cs="David" w:hint="cs"/>
          <w:sz w:val="20"/>
          <w:szCs w:val="24"/>
          <w:rtl/>
          <w:lang w:eastAsia="he-IL"/>
        </w:rPr>
        <w:t xml:space="preserve"> ותאריך פקיעת חברותו</w:t>
      </w:r>
      <w:r w:rsidRPr="009F32A5">
        <w:rPr>
          <w:rFonts w:ascii="Times New Roman" w:eastAsia="Times New Roman" w:hAnsi="Times New Roman" w:cs="David" w:hint="cs"/>
          <w:sz w:val="20"/>
          <w:szCs w:val="24"/>
          <w:rtl/>
          <w:lang w:eastAsia="he-IL"/>
        </w:rPr>
        <w:t>.</w:t>
      </w:r>
    </w:p>
    <w:p w14:paraId="1BFF4AA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חבר העמותה זכאי להשתתף ולהצביע בכל אסיפה של חבר הנאמנים ויהיה לו קול אחד בכל  הצבעה; הוא זכאי לבחור ולהיבחר לוועד המנהל </w:t>
      </w:r>
      <w:r>
        <w:rPr>
          <w:rFonts w:ascii="Times New Roman" w:eastAsia="Times New Roman" w:hAnsi="Times New Roman" w:cs="David" w:hint="cs"/>
          <w:sz w:val="20"/>
          <w:szCs w:val="24"/>
          <w:rtl/>
          <w:lang w:eastAsia="he-IL"/>
        </w:rPr>
        <w:t>,</w:t>
      </w:r>
      <w:r w:rsidRPr="009F32A5">
        <w:rPr>
          <w:rFonts w:ascii="Times New Roman" w:eastAsia="Times New Roman" w:hAnsi="Times New Roman" w:cs="David" w:hint="cs"/>
          <w:sz w:val="20"/>
          <w:szCs w:val="24"/>
          <w:rtl/>
          <w:lang w:eastAsia="he-IL"/>
        </w:rPr>
        <w:t>לוועדת ביקורת</w:t>
      </w:r>
      <w:r>
        <w:rPr>
          <w:rFonts w:ascii="Times New Roman" w:eastAsia="Times New Roman" w:hAnsi="Times New Roman" w:cs="David" w:hint="cs"/>
          <w:sz w:val="20"/>
          <w:szCs w:val="24"/>
          <w:rtl/>
          <w:lang w:eastAsia="he-IL"/>
        </w:rPr>
        <w:t>,</w:t>
      </w:r>
      <w:r w:rsidRPr="009F32A5">
        <w:rPr>
          <w:rFonts w:ascii="Times New Roman" w:eastAsia="Times New Roman" w:hAnsi="Times New Roman" w:cs="David" w:hint="cs"/>
          <w:sz w:val="20"/>
          <w:szCs w:val="24"/>
          <w:rtl/>
          <w:lang w:eastAsia="he-IL"/>
        </w:rPr>
        <w:t xml:space="preserve"> לוועדת המינויים של חבר הנאמנים</w:t>
      </w:r>
      <w:r>
        <w:rPr>
          <w:rFonts w:ascii="Times New Roman" w:eastAsia="Times New Roman" w:hAnsi="Times New Roman" w:cs="David" w:hint="cs"/>
          <w:sz w:val="20"/>
          <w:szCs w:val="24"/>
          <w:rtl/>
          <w:lang w:eastAsia="he-IL"/>
        </w:rPr>
        <w:t xml:space="preserve"> ולוועדה לאיתור נשיא, </w:t>
      </w:r>
      <w:proofErr w:type="spellStart"/>
      <w:r>
        <w:rPr>
          <w:rFonts w:ascii="Times New Roman" w:eastAsia="Times New Roman" w:hAnsi="Times New Roman" w:cs="David" w:hint="cs"/>
          <w:sz w:val="20"/>
          <w:szCs w:val="24"/>
          <w:rtl/>
          <w:lang w:eastAsia="he-IL"/>
        </w:rPr>
        <w:t>הכל</w:t>
      </w:r>
      <w:proofErr w:type="spellEnd"/>
      <w:r>
        <w:rPr>
          <w:rFonts w:ascii="Times New Roman" w:eastAsia="Times New Roman" w:hAnsi="Times New Roman" w:cs="David" w:hint="cs"/>
          <w:sz w:val="20"/>
          <w:szCs w:val="24"/>
          <w:rtl/>
          <w:lang w:eastAsia="he-IL"/>
        </w:rPr>
        <w:t xml:space="preserve"> בכפוף להוראות תקנון זה</w:t>
      </w:r>
      <w:r w:rsidRPr="009F32A5">
        <w:rPr>
          <w:rFonts w:ascii="Times New Roman" w:eastAsia="Times New Roman" w:hAnsi="Times New Roman" w:cs="David" w:hint="cs"/>
          <w:sz w:val="20"/>
          <w:szCs w:val="24"/>
          <w:rtl/>
          <w:lang w:eastAsia="he-IL"/>
        </w:rPr>
        <w:t>.</w:t>
      </w:r>
    </w:p>
    <w:p w14:paraId="2BDEFFB2"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חבר העמותה זכאי להשתתף בפעולות המכללה בהתאם לכללים שייקבעו על-ידי הוועד המנהל.</w:t>
      </w:r>
    </w:p>
    <w:p w14:paraId="25041726" w14:textId="77777777" w:rsidR="001063EC" w:rsidRPr="009F32A5" w:rsidRDefault="001063EC" w:rsidP="001063EC">
      <w:pPr>
        <w:tabs>
          <w:tab w:val="right" w:pos="404"/>
        </w:tabs>
        <w:spacing w:after="120" w:line="240" w:lineRule="exact"/>
        <w:jc w:val="both"/>
        <w:rPr>
          <w:rFonts w:ascii="Times New Roman" w:eastAsia="Times New Roman" w:hAnsi="Times New Roman" w:cs="David"/>
          <w:sz w:val="20"/>
          <w:szCs w:val="24"/>
          <w:lang w:eastAsia="he-IL"/>
        </w:rPr>
      </w:pPr>
    </w:p>
    <w:p w14:paraId="28F8CB39"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lang w:eastAsia="he-IL"/>
        </w:rPr>
      </w:pPr>
      <w:bookmarkStart w:id="1" w:name="_Ref509222486"/>
      <w:r w:rsidRPr="009F32A5">
        <w:rPr>
          <w:rFonts w:ascii="Times New Roman" w:eastAsia="Times New Roman" w:hAnsi="Times New Roman" w:cs="David" w:hint="cs"/>
          <w:b/>
          <w:bCs/>
          <w:sz w:val="20"/>
          <w:szCs w:val="24"/>
          <w:u w:val="single"/>
          <w:rtl/>
          <w:lang w:eastAsia="he-IL"/>
        </w:rPr>
        <w:t>פקיעת חברות</w:t>
      </w:r>
      <w:bookmarkEnd w:id="1"/>
    </w:p>
    <w:p w14:paraId="6B9908F2" w14:textId="77777777" w:rsidR="001063EC" w:rsidRPr="009F32A5" w:rsidRDefault="001063EC" w:rsidP="001063EC">
      <w:pPr>
        <w:tabs>
          <w:tab w:val="right" w:pos="404"/>
        </w:tabs>
        <w:spacing w:after="120" w:line="240" w:lineRule="exact"/>
        <w:jc w:val="both"/>
        <w:rPr>
          <w:rFonts w:ascii="Times New Roman" w:eastAsia="Times New Roman" w:hAnsi="Times New Roman" w:cs="David"/>
          <w:b/>
          <w:bCs/>
          <w:sz w:val="20"/>
          <w:szCs w:val="24"/>
          <w:rtl/>
          <w:lang w:eastAsia="he-IL"/>
        </w:rPr>
      </w:pPr>
    </w:p>
    <w:p w14:paraId="68F91171"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חברות בעמותה תיפסק:</w:t>
      </w:r>
    </w:p>
    <w:p w14:paraId="361EFAB0"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5D83F53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עם סיום תקופת כהונת החבר בחבר הנאמנים.</w:t>
      </w:r>
    </w:p>
    <w:p w14:paraId="2A6369E5"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במות חבר.</w:t>
      </w:r>
    </w:p>
    <w:p w14:paraId="42E23608"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בהודעת חבר על סיום כהונתו בחבר הנאמנים על פי רצונו.</w:t>
      </w:r>
      <w:r w:rsidRPr="009F32A5">
        <w:rPr>
          <w:rFonts w:ascii="Times New Roman" w:eastAsia="Times New Roman" w:hAnsi="Times New Roman" w:cs="David" w:hint="cs"/>
          <w:sz w:val="20"/>
          <w:szCs w:val="24"/>
          <w:rtl/>
          <w:lang w:eastAsia="he-IL"/>
        </w:rPr>
        <w:tab/>
      </w:r>
    </w:p>
    <w:p w14:paraId="7B3FA17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בהוצאתו מן העמותה על פי החלטת חבר הנאמנים</w:t>
      </w:r>
      <w:bookmarkStart w:id="2" w:name="_Ref14677854"/>
      <w:r w:rsidRPr="009F32A5">
        <w:rPr>
          <w:rFonts w:ascii="Times New Roman" w:eastAsia="Times New Roman" w:hAnsi="Times New Roman" w:cs="David" w:hint="cs"/>
          <w:sz w:val="20"/>
          <w:szCs w:val="24"/>
          <w:rtl/>
          <w:lang w:eastAsia="he-IL"/>
        </w:rPr>
        <w:t>, לפי הצעת הוועד המנהל, מאחד מהטעמים הבאים:</w:t>
      </w:r>
      <w:bookmarkEnd w:id="2"/>
    </w:p>
    <w:p w14:paraId="5321C318" w14:textId="7FCF15D5"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החבר לא קיים את הוראות התקנון, או החלטה של חבר הנאמנים.</w:t>
      </w:r>
    </w:p>
    <w:p w14:paraId="5146558C" w14:textId="46857D85" w:rsidR="001063EC" w:rsidRPr="009F32A5" w:rsidRDefault="001063EC" w:rsidP="001063EC">
      <w:pPr>
        <w:numPr>
          <w:ilvl w:val="2"/>
          <w:numId w:val="1"/>
        </w:numPr>
        <w:spacing w:after="120" w:line="240" w:lineRule="exact"/>
        <w:ind w:hanging="222"/>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החבר פועל בניגוד למטרות העמותה.</w:t>
      </w:r>
    </w:p>
    <w:p w14:paraId="124CAFEF"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lastRenderedPageBreak/>
        <w:t xml:space="preserve">החבר הורשע בעבירה שמפאת מהותה, חומרתה או נסיבותיה אין הוא ראוי לשמש כחבר העמותה. </w:t>
      </w:r>
    </w:p>
    <w:p w14:paraId="23060FA9" w14:textId="77777777" w:rsidR="001063EC" w:rsidRPr="009F32A5" w:rsidRDefault="001063EC" w:rsidP="001063EC">
      <w:pPr>
        <w:numPr>
          <w:ilvl w:val="2"/>
          <w:numId w:val="1"/>
        </w:numPr>
        <w:spacing w:after="120" w:line="240" w:lineRule="exact"/>
        <w:ind w:hanging="222"/>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החבר לא נכח בשלוש ישיבות (ברצף) של חבר הנאמנים. </w:t>
      </w:r>
    </w:p>
    <w:p w14:paraId="3A9383D6"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4835807C"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לא יציע הוועד המנהל לחבר הנאמנים להוציא חבר מן העמותה אלא לאחר שנתן לו הזדמנות נאותה להשמיע טענותיו לפניו, ולא יציע מהטעמים האמורים </w:t>
      </w:r>
      <w:r>
        <w:rPr>
          <w:rFonts w:ascii="Times New Roman" w:eastAsia="Times New Roman" w:hAnsi="Times New Roman" w:cs="David" w:hint="cs"/>
          <w:sz w:val="20"/>
          <w:szCs w:val="24"/>
          <w:rtl/>
          <w:lang w:eastAsia="he-IL"/>
        </w:rPr>
        <w:t>בסעיפי</w:t>
      </w:r>
      <w:r w:rsidRPr="009F32A5">
        <w:rPr>
          <w:rFonts w:ascii="Times New Roman" w:eastAsia="Times New Roman" w:hAnsi="Times New Roman" w:cs="David" w:hint="cs"/>
          <w:sz w:val="20"/>
          <w:szCs w:val="24"/>
          <w:rtl/>
          <w:lang w:eastAsia="he-IL"/>
        </w:rPr>
        <w:t xml:space="preserve"> משנה </w:t>
      </w:r>
      <w:r>
        <w:rPr>
          <w:rFonts w:ascii="Times New Roman" w:eastAsia="Times New Roman" w:hAnsi="Times New Roman" w:cs="David" w:hint="cs"/>
          <w:sz w:val="20"/>
          <w:szCs w:val="24"/>
          <w:rtl/>
          <w:lang w:eastAsia="he-IL"/>
        </w:rPr>
        <w:t xml:space="preserve">7.4.1 ו- 7.4.2 </w:t>
      </w:r>
      <w:r w:rsidRPr="009F32A5">
        <w:rPr>
          <w:rFonts w:ascii="Times New Roman" w:eastAsia="Times New Roman" w:hAnsi="Times New Roman" w:cs="David" w:hint="cs"/>
          <w:sz w:val="20"/>
          <w:szCs w:val="24"/>
          <w:rtl/>
          <w:lang w:eastAsia="he-IL"/>
        </w:rPr>
        <w:t>אלא לאחר שהתרה בחבר ונתן לו זמן סביר לתיקון המעוות.</w:t>
      </w:r>
    </w:p>
    <w:p w14:paraId="478EE36C" w14:textId="77777777" w:rsidR="001063EC" w:rsidRPr="009F32A5" w:rsidRDefault="001063EC" w:rsidP="001063EC">
      <w:pPr>
        <w:spacing w:after="120" w:line="240" w:lineRule="exact"/>
        <w:ind w:left="1218"/>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הוועד המנהל יקיים דיון בהוצאת חבר על פי בקשה שתוגש ע"י יו"ר חבר הנאמנים ו/או ע"י יו"ר הוועד המנהל ו/או ע"י 5 חברים מחבר הנאמנים.</w:t>
      </w:r>
    </w:p>
    <w:p w14:paraId="4FB77FEC" w14:textId="77777777" w:rsidR="001063EC" w:rsidRPr="009F32A5" w:rsidRDefault="001063EC" w:rsidP="001063EC">
      <w:pPr>
        <w:tabs>
          <w:tab w:val="right" w:pos="404"/>
        </w:tabs>
        <w:spacing w:after="120" w:line="240" w:lineRule="exact"/>
        <w:jc w:val="both"/>
        <w:rPr>
          <w:rFonts w:ascii="Times New Roman" w:eastAsia="Times New Roman" w:hAnsi="Times New Roman" w:cs="David"/>
          <w:sz w:val="20"/>
          <w:szCs w:val="24"/>
          <w:rtl/>
          <w:lang w:eastAsia="he-IL"/>
        </w:rPr>
      </w:pPr>
    </w:p>
    <w:p w14:paraId="4DB36AD5"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rtl/>
          <w:lang w:eastAsia="he-IL"/>
        </w:rPr>
      </w:pPr>
      <w:r w:rsidRPr="009F32A5">
        <w:rPr>
          <w:rFonts w:ascii="Times New Roman" w:eastAsia="Times New Roman" w:hAnsi="Times New Roman" w:cs="David" w:hint="cs"/>
          <w:b/>
          <w:bCs/>
          <w:sz w:val="20"/>
          <w:szCs w:val="24"/>
          <w:u w:val="single"/>
          <w:rtl/>
          <w:lang w:eastAsia="he-IL"/>
        </w:rPr>
        <w:t>מתן הודעות לחבר</w:t>
      </w:r>
      <w:r>
        <w:rPr>
          <w:rFonts w:ascii="Times New Roman" w:eastAsia="Times New Roman" w:hAnsi="Times New Roman" w:cs="David" w:hint="cs"/>
          <w:b/>
          <w:bCs/>
          <w:sz w:val="20"/>
          <w:szCs w:val="24"/>
          <w:u w:val="single"/>
          <w:rtl/>
          <w:lang w:eastAsia="he-IL"/>
        </w:rPr>
        <w:t xml:space="preserve"> עמותה</w:t>
      </w:r>
    </w:p>
    <w:p w14:paraId="77164F02" w14:textId="77777777" w:rsidR="001063EC" w:rsidRPr="009F32A5" w:rsidRDefault="001063EC" w:rsidP="001063EC">
      <w:pPr>
        <w:tabs>
          <w:tab w:val="right" w:pos="858"/>
        </w:tabs>
        <w:spacing w:after="120" w:line="240" w:lineRule="exact"/>
        <w:jc w:val="both"/>
        <w:rPr>
          <w:rFonts w:ascii="Times New Roman" w:eastAsia="Times New Roman" w:hAnsi="Times New Roman" w:cs="David"/>
          <w:sz w:val="20"/>
          <w:szCs w:val="24"/>
          <w:rtl/>
          <w:lang w:eastAsia="he-IL"/>
        </w:rPr>
      </w:pPr>
    </w:p>
    <w:p w14:paraId="2DE1F391"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הזמנה, דרישה, והודעה אחרת של המכללה לחבר יינתנו לו בכתב ויימסרו לו ביד או יישלחו בדואר רגיל אל מענו הרשום בפנקס החברים; או באמצעות פקס למספר שמסר למכללה, או בדואר אלקטרוני לכתובות אלקטרוניות שמסר למכללה. לפי בקשת החבר בכתב תשנה המכללה את מענו הרשום בפנקס החברים ו/או את מספר הפקס ו/או הכתובת האלקטרונית שלו.</w:t>
      </w:r>
    </w:p>
    <w:p w14:paraId="5049D49F" w14:textId="77777777" w:rsidR="001063EC" w:rsidRPr="009F32A5" w:rsidRDefault="001063EC" w:rsidP="001063EC">
      <w:pPr>
        <w:spacing w:after="120" w:line="240" w:lineRule="exact"/>
        <w:jc w:val="both"/>
        <w:rPr>
          <w:rFonts w:ascii="Times New Roman" w:eastAsia="Times New Roman" w:hAnsi="Times New Roman" w:cs="David"/>
          <w:b/>
          <w:bCs/>
          <w:sz w:val="32"/>
          <w:szCs w:val="32"/>
          <w:u w:val="single"/>
          <w:rtl/>
          <w:lang w:eastAsia="he-IL"/>
        </w:rPr>
      </w:pPr>
    </w:p>
    <w:p w14:paraId="3B6EB486" w14:textId="77777777" w:rsidR="001063EC" w:rsidRPr="009F32A5" w:rsidRDefault="001063EC" w:rsidP="001063EC">
      <w:pPr>
        <w:spacing w:after="120" w:line="240" w:lineRule="exact"/>
        <w:jc w:val="both"/>
        <w:rPr>
          <w:rFonts w:ascii="Times New Roman" w:eastAsia="Times New Roman" w:hAnsi="Times New Roman" w:cs="David"/>
          <w:b/>
          <w:bCs/>
          <w:sz w:val="32"/>
          <w:szCs w:val="32"/>
          <w:u w:val="single"/>
          <w:rtl/>
          <w:lang w:eastAsia="he-IL"/>
        </w:rPr>
      </w:pPr>
      <w:r w:rsidRPr="009F32A5">
        <w:rPr>
          <w:rFonts w:ascii="Times New Roman" w:eastAsia="Times New Roman" w:hAnsi="Times New Roman" w:cs="David" w:hint="cs"/>
          <w:b/>
          <w:bCs/>
          <w:sz w:val="32"/>
          <w:szCs w:val="32"/>
          <w:u w:val="single"/>
          <w:rtl/>
          <w:lang w:eastAsia="he-IL"/>
        </w:rPr>
        <w:t>סימן ו: מוסדות העמותה</w:t>
      </w:r>
    </w:p>
    <w:p w14:paraId="21104D93"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097CD287"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לעמותה יהיו המוסדות הבאים:</w:t>
      </w:r>
    </w:p>
    <w:p w14:paraId="14A53B85"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lang w:eastAsia="he-IL"/>
        </w:rPr>
      </w:pPr>
    </w:p>
    <w:p w14:paraId="21E912D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חבר הנאמנים (שישמש גם </w:t>
      </w:r>
      <w:proofErr w:type="spellStart"/>
      <w:r w:rsidRPr="009F32A5">
        <w:rPr>
          <w:rFonts w:ascii="Times New Roman" w:eastAsia="Times New Roman" w:hAnsi="Times New Roman" w:cs="David" w:hint="cs"/>
          <w:sz w:val="20"/>
          <w:szCs w:val="24"/>
          <w:rtl/>
          <w:lang w:eastAsia="he-IL"/>
        </w:rPr>
        <w:t>כאסיפה</w:t>
      </w:r>
      <w:proofErr w:type="spellEnd"/>
      <w:r w:rsidRPr="009F32A5">
        <w:rPr>
          <w:rFonts w:ascii="Times New Roman" w:eastAsia="Times New Roman" w:hAnsi="Times New Roman" w:cs="David" w:hint="cs"/>
          <w:sz w:val="20"/>
          <w:szCs w:val="24"/>
          <w:rtl/>
          <w:lang w:eastAsia="he-IL"/>
        </w:rPr>
        <w:t xml:space="preserve"> הכללית של העמותה).</w:t>
      </w:r>
    </w:p>
    <w:p w14:paraId="0583A9EE"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הוועד המנהל (שישמש גם כוועד העמותה).</w:t>
      </w:r>
    </w:p>
    <w:p w14:paraId="271AC64F"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המועצה האקדמית.</w:t>
      </w:r>
    </w:p>
    <w:p w14:paraId="49369D0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הוועדה האקדמית.</w:t>
      </w:r>
    </w:p>
    <w:p w14:paraId="4F33686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נשיא המכללה.</w:t>
      </w:r>
    </w:p>
    <w:p w14:paraId="0238A36B" w14:textId="3055394C" w:rsidR="001063EC" w:rsidRPr="005B1644"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highlight w:val="yellow"/>
          <w:lang w:eastAsia="he-IL"/>
          <w:rPrChange w:id="3" w:author="Liat Einstein" w:date="2026-04-30T15:02:00Z" w16du:dateUtc="2026-04-30T12:02:00Z">
            <w:rPr>
              <w:rFonts w:ascii="Times New Roman" w:eastAsia="Times New Roman" w:hAnsi="Times New Roman" w:cs="David"/>
              <w:sz w:val="20"/>
              <w:szCs w:val="24"/>
              <w:lang w:eastAsia="he-IL"/>
            </w:rPr>
          </w:rPrChange>
        </w:rPr>
      </w:pPr>
      <w:r w:rsidRPr="005B1644">
        <w:rPr>
          <w:rFonts w:ascii="Times New Roman" w:eastAsia="Times New Roman" w:hAnsi="Times New Roman" w:cs="David" w:hint="eastAsia"/>
          <w:sz w:val="20"/>
          <w:szCs w:val="24"/>
          <w:highlight w:val="yellow"/>
          <w:rtl/>
          <w:lang w:eastAsia="he-IL"/>
          <w:rPrChange w:id="4" w:author="Liat Einstein" w:date="2026-04-30T15:02:00Z" w16du:dateUtc="2026-04-30T12:02:00Z">
            <w:rPr>
              <w:rFonts w:ascii="Times New Roman" w:eastAsia="Times New Roman" w:hAnsi="Times New Roman" w:cs="David" w:hint="eastAsia"/>
              <w:sz w:val="20"/>
              <w:szCs w:val="24"/>
              <w:rtl/>
              <w:lang w:eastAsia="he-IL"/>
            </w:rPr>
          </w:rPrChange>
        </w:rPr>
        <w:t>סגן</w:t>
      </w:r>
      <w:r w:rsidRPr="005B1644">
        <w:rPr>
          <w:rFonts w:ascii="Times New Roman" w:eastAsia="Times New Roman" w:hAnsi="Times New Roman" w:cs="David"/>
          <w:sz w:val="20"/>
          <w:szCs w:val="24"/>
          <w:highlight w:val="yellow"/>
          <w:rtl/>
          <w:lang w:eastAsia="he-IL"/>
          <w:rPrChange w:id="5" w:author="Liat Einstein" w:date="2026-04-30T15:02:00Z" w16du:dateUtc="2026-04-30T12:02:00Z">
            <w:rPr>
              <w:rFonts w:ascii="Times New Roman" w:eastAsia="Times New Roman" w:hAnsi="Times New Roman" w:cs="David"/>
              <w:sz w:val="20"/>
              <w:szCs w:val="24"/>
              <w:rtl/>
              <w:lang w:eastAsia="he-IL"/>
            </w:rPr>
          </w:rPrChange>
        </w:rPr>
        <w:t xml:space="preserve"> נשיא לעניינים אקדמיים</w:t>
      </w:r>
      <w:ins w:id="6" w:author="Liat Einstein" w:date="2026-04-30T14:57:00Z" w16du:dateUtc="2026-04-30T11:57:00Z">
        <w:r w:rsidR="00872BF2" w:rsidRPr="005B1644">
          <w:rPr>
            <w:rFonts w:ascii="Times New Roman" w:eastAsia="Times New Roman" w:hAnsi="Times New Roman" w:cs="David"/>
            <w:sz w:val="20"/>
            <w:szCs w:val="24"/>
            <w:highlight w:val="yellow"/>
            <w:rtl/>
            <w:lang w:eastAsia="he-IL"/>
            <w:rPrChange w:id="7" w:author="Liat Einstein" w:date="2026-04-30T15:02:00Z" w16du:dateUtc="2026-04-30T12:02:00Z">
              <w:rPr>
                <w:rFonts w:ascii="Times New Roman" w:eastAsia="Times New Roman" w:hAnsi="Times New Roman" w:cs="David"/>
                <w:sz w:val="20"/>
                <w:szCs w:val="24"/>
                <w:rtl/>
                <w:lang w:eastAsia="he-IL"/>
              </w:rPr>
            </w:rPrChange>
          </w:rPr>
          <w:t>/רקטור</w:t>
        </w:r>
      </w:ins>
      <w:r w:rsidRPr="005B1644">
        <w:rPr>
          <w:rFonts w:ascii="Times New Roman" w:eastAsia="Times New Roman" w:hAnsi="Times New Roman" w:cs="David"/>
          <w:sz w:val="20"/>
          <w:szCs w:val="24"/>
          <w:highlight w:val="yellow"/>
          <w:rtl/>
          <w:lang w:eastAsia="he-IL"/>
          <w:rPrChange w:id="8" w:author="Liat Einstein" w:date="2026-04-30T15:02:00Z" w16du:dateUtc="2026-04-30T12:02:00Z">
            <w:rPr>
              <w:rFonts w:ascii="Times New Roman" w:eastAsia="Times New Roman" w:hAnsi="Times New Roman" w:cs="David"/>
              <w:sz w:val="20"/>
              <w:szCs w:val="24"/>
              <w:rtl/>
              <w:lang w:eastAsia="he-IL"/>
            </w:rPr>
          </w:rPrChange>
        </w:rPr>
        <w:t>.</w:t>
      </w:r>
    </w:p>
    <w:p w14:paraId="51E1E03D" w14:textId="211043AD"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סגן נשיא לקשרי חוץ</w:t>
      </w:r>
      <w:r w:rsidR="002245EE">
        <w:rPr>
          <w:rFonts w:ascii="Times New Roman" w:eastAsia="Times New Roman" w:hAnsi="Times New Roman" w:cs="David" w:hint="cs"/>
          <w:sz w:val="20"/>
          <w:szCs w:val="24"/>
          <w:rtl/>
          <w:lang w:eastAsia="he-IL"/>
        </w:rPr>
        <w:t xml:space="preserve"> ופיתוח משאבים</w:t>
      </w:r>
      <w:r w:rsidRPr="009F32A5">
        <w:rPr>
          <w:rFonts w:ascii="Times New Roman" w:eastAsia="Times New Roman" w:hAnsi="Times New Roman" w:cs="David" w:hint="cs"/>
          <w:sz w:val="20"/>
          <w:szCs w:val="24"/>
          <w:rtl/>
          <w:lang w:eastAsia="he-IL"/>
        </w:rPr>
        <w:t xml:space="preserve">. </w:t>
      </w:r>
    </w:p>
    <w:p w14:paraId="61646FFC"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מנכ"ל</w:t>
      </w:r>
      <w:r>
        <w:rPr>
          <w:rFonts w:ascii="Times New Roman" w:eastAsia="Times New Roman" w:hAnsi="Times New Roman" w:cs="David" w:hint="cs"/>
          <w:sz w:val="20"/>
          <w:szCs w:val="24"/>
          <w:rtl/>
          <w:lang w:eastAsia="he-IL"/>
        </w:rPr>
        <w:t xml:space="preserve"> או סגן נשיא לעניינים </w:t>
      </w:r>
      <w:proofErr w:type="spellStart"/>
      <w:r>
        <w:rPr>
          <w:rFonts w:ascii="Times New Roman" w:eastAsia="Times New Roman" w:hAnsi="Times New Roman" w:cs="David" w:hint="cs"/>
          <w:sz w:val="20"/>
          <w:szCs w:val="24"/>
          <w:rtl/>
          <w:lang w:eastAsia="he-IL"/>
        </w:rPr>
        <w:t>מינהליים</w:t>
      </w:r>
      <w:proofErr w:type="spellEnd"/>
      <w:r>
        <w:rPr>
          <w:rFonts w:ascii="Times New Roman" w:eastAsia="Times New Roman" w:hAnsi="Times New Roman" w:cs="David" w:hint="cs"/>
          <w:sz w:val="20"/>
          <w:szCs w:val="24"/>
          <w:rtl/>
          <w:lang w:eastAsia="he-IL"/>
        </w:rPr>
        <w:t xml:space="preserve"> (להלן: המנכ"ל)</w:t>
      </w:r>
      <w:r w:rsidRPr="009F32A5">
        <w:rPr>
          <w:rFonts w:ascii="Times New Roman" w:eastAsia="Times New Roman" w:hAnsi="Times New Roman" w:cs="David" w:hint="cs"/>
          <w:sz w:val="20"/>
          <w:szCs w:val="24"/>
          <w:rtl/>
          <w:lang w:eastAsia="he-IL"/>
        </w:rPr>
        <w:t>.</w:t>
      </w:r>
    </w:p>
    <w:p w14:paraId="6528EFA2"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ועדת ביקורת.</w:t>
      </w:r>
    </w:p>
    <w:p w14:paraId="6E7E18ED"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מבקר פנים.</w:t>
      </w:r>
    </w:p>
    <w:p w14:paraId="768F3EB2"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רואה חשבון מבקר.</w:t>
      </w:r>
    </w:p>
    <w:p w14:paraId="7065239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ועדת מינויים של חבר הנאמנים.</w:t>
      </w:r>
    </w:p>
    <w:p w14:paraId="7312DAC6"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ועדת איתור </w:t>
      </w:r>
      <w:r>
        <w:rPr>
          <w:rFonts w:ascii="Times New Roman" w:eastAsia="Times New Roman" w:hAnsi="Times New Roman" w:cs="David" w:hint="cs"/>
          <w:sz w:val="20"/>
          <w:szCs w:val="24"/>
          <w:rtl/>
          <w:lang w:eastAsia="he-IL"/>
        </w:rPr>
        <w:t xml:space="preserve">לבחירת </w:t>
      </w:r>
      <w:r w:rsidRPr="009F32A5">
        <w:rPr>
          <w:rFonts w:ascii="Times New Roman" w:eastAsia="Times New Roman" w:hAnsi="Times New Roman" w:cs="David" w:hint="cs"/>
          <w:sz w:val="20"/>
          <w:szCs w:val="24"/>
          <w:rtl/>
          <w:lang w:eastAsia="he-IL"/>
        </w:rPr>
        <w:t>נשיא.</w:t>
      </w:r>
    </w:p>
    <w:p w14:paraId="355FE16E"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ועדות קבועות או ועדות לעניינים מיוחדים הממונות, על-פי הוראות תקנון זה, על-ידי חבר הנאמנים ו/או על ידי הוועד המנהל.</w:t>
      </w:r>
    </w:p>
    <w:p w14:paraId="3A580A6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ועדות וגופים אקדמיים הממונים על-ידי המועצה האקדמית.</w:t>
      </w:r>
    </w:p>
    <w:p w14:paraId="74015513" w14:textId="77777777" w:rsidR="001063EC" w:rsidRPr="009F32A5" w:rsidRDefault="001063EC" w:rsidP="001063EC">
      <w:pPr>
        <w:tabs>
          <w:tab w:val="right" w:pos="584"/>
        </w:tabs>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סימן ז: חבר הנאמנים</w:t>
      </w:r>
    </w:p>
    <w:p w14:paraId="7229AAE4" w14:textId="77777777" w:rsidR="001063EC" w:rsidRPr="009F32A5" w:rsidRDefault="001063EC" w:rsidP="001063EC">
      <w:pPr>
        <w:tabs>
          <w:tab w:val="right" w:pos="584"/>
        </w:tabs>
        <w:spacing w:after="120" w:line="240" w:lineRule="exact"/>
        <w:jc w:val="both"/>
        <w:rPr>
          <w:rFonts w:ascii="Times New Roman" w:eastAsia="Times New Roman" w:hAnsi="Times New Roman" w:cs="David"/>
          <w:b/>
          <w:bCs/>
          <w:sz w:val="24"/>
          <w:szCs w:val="32"/>
          <w:u w:val="single"/>
          <w:rtl/>
          <w:lang w:eastAsia="he-IL"/>
        </w:rPr>
      </w:pPr>
    </w:p>
    <w:p w14:paraId="438DE9BC"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חבר הנאמנים הוא </w:t>
      </w:r>
      <w:proofErr w:type="spellStart"/>
      <w:r w:rsidRPr="009F32A5">
        <w:rPr>
          <w:rFonts w:ascii="Times New Roman" w:eastAsia="Times New Roman" w:hAnsi="Times New Roman" w:cs="David" w:hint="cs"/>
          <w:sz w:val="20"/>
          <w:szCs w:val="24"/>
          <w:rtl/>
          <w:lang w:eastAsia="he-IL"/>
        </w:rPr>
        <w:t>האסיפה</w:t>
      </w:r>
      <w:proofErr w:type="spellEnd"/>
      <w:r w:rsidRPr="009F32A5">
        <w:rPr>
          <w:rFonts w:ascii="Times New Roman" w:eastAsia="Times New Roman" w:hAnsi="Times New Roman" w:cs="David" w:hint="cs"/>
          <w:sz w:val="20"/>
          <w:szCs w:val="24"/>
          <w:rtl/>
          <w:lang w:eastAsia="he-IL"/>
        </w:rPr>
        <w:t xml:space="preserve"> הכללית של העמותה.</w:t>
      </w:r>
    </w:p>
    <w:p w14:paraId="364CA358" w14:textId="5D36D773"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על כלל החברים בחבר הנאמנים יחול סעיף </w:t>
      </w:r>
      <w:r w:rsidRPr="009F32A5">
        <w:rPr>
          <w:rFonts w:ascii="Times New Roman" w:eastAsia="Times New Roman" w:hAnsi="Times New Roman" w:cs="David"/>
          <w:sz w:val="20"/>
          <w:szCs w:val="24"/>
          <w:lang w:eastAsia="he-IL"/>
        </w:rPr>
        <w:fldChar w:fldCharType="begin"/>
      </w:r>
      <w:r w:rsidRPr="009F32A5">
        <w:rPr>
          <w:rFonts w:ascii="Times New Roman" w:eastAsia="Times New Roman" w:hAnsi="Times New Roman" w:cs="David"/>
          <w:sz w:val="20"/>
          <w:szCs w:val="24"/>
          <w:lang w:eastAsia="he-IL"/>
        </w:rPr>
        <w:instrText xml:space="preserve"> </w:instrText>
      </w:r>
      <w:r w:rsidRPr="009F32A5">
        <w:rPr>
          <w:rFonts w:ascii="Times New Roman" w:eastAsia="Times New Roman" w:hAnsi="Times New Roman" w:cs="David" w:hint="cs"/>
          <w:sz w:val="20"/>
          <w:szCs w:val="24"/>
          <w:lang w:eastAsia="he-IL"/>
        </w:rPr>
        <w:instrText>REF _Ref14684035 \r \h</w:instrText>
      </w:r>
      <w:r w:rsidRPr="009F32A5">
        <w:rPr>
          <w:rFonts w:ascii="Times New Roman" w:eastAsia="Times New Roman" w:hAnsi="Times New Roman" w:cs="David"/>
          <w:sz w:val="20"/>
          <w:szCs w:val="24"/>
          <w:lang w:eastAsia="he-IL"/>
        </w:rPr>
        <w:instrText xml:space="preserve">  \* MERGEFORMAT </w:instrText>
      </w:r>
      <w:r w:rsidRPr="009F32A5">
        <w:rPr>
          <w:rFonts w:ascii="Times New Roman" w:eastAsia="Times New Roman" w:hAnsi="Times New Roman" w:cs="David"/>
          <w:sz w:val="20"/>
          <w:szCs w:val="24"/>
          <w:lang w:eastAsia="he-IL"/>
        </w:rPr>
      </w:r>
      <w:r w:rsidRPr="009F32A5">
        <w:rPr>
          <w:rFonts w:ascii="Times New Roman" w:eastAsia="Times New Roman" w:hAnsi="Times New Roman" w:cs="David"/>
          <w:sz w:val="20"/>
          <w:szCs w:val="24"/>
          <w:lang w:eastAsia="he-IL"/>
        </w:rPr>
        <w:fldChar w:fldCharType="separate"/>
      </w:r>
      <w:r w:rsidR="00837B5E">
        <w:rPr>
          <w:rFonts w:ascii="Times New Roman" w:eastAsia="Times New Roman" w:hAnsi="Times New Roman" w:cs="David"/>
          <w:sz w:val="20"/>
          <w:szCs w:val="24"/>
          <w:cs/>
          <w:lang w:eastAsia="he-IL"/>
        </w:rPr>
        <w:t>‎</w:t>
      </w:r>
      <w:r w:rsidR="00837B5E">
        <w:rPr>
          <w:rFonts w:ascii="Times New Roman" w:eastAsia="Times New Roman" w:hAnsi="Times New Roman" w:cs="David"/>
          <w:sz w:val="20"/>
          <w:szCs w:val="24"/>
          <w:lang w:eastAsia="he-IL"/>
        </w:rPr>
        <w:t>6.2</w:t>
      </w:r>
      <w:r w:rsidRPr="009F32A5">
        <w:rPr>
          <w:rFonts w:ascii="Times New Roman" w:eastAsia="Times New Roman" w:hAnsi="Times New Roman" w:cs="David"/>
          <w:sz w:val="20"/>
          <w:szCs w:val="24"/>
          <w:lang w:eastAsia="he-IL"/>
        </w:rPr>
        <w:fldChar w:fldCharType="end"/>
      </w:r>
      <w:r w:rsidRPr="009F32A5">
        <w:rPr>
          <w:rFonts w:ascii="Times New Roman" w:eastAsia="Times New Roman" w:hAnsi="Times New Roman" w:cs="David" w:hint="cs"/>
          <w:sz w:val="20"/>
          <w:szCs w:val="24"/>
          <w:rtl/>
          <w:lang w:eastAsia="he-IL"/>
        </w:rPr>
        <w:t xml:space="preserve"> שלעיל.</w:t>
      </w:r>
    </w:p>
    <w:p w14:paraId="35233CD6" w14:textId="77777777" w:rsidR="001063EC" w:rsidRPr="009F32A5" w:rsidRDefault="001063EC" w:rsidP="001063EC">
      <w:pPr>
        <w:spacing w:after="120" w:line="240" w:lineRule="exact"/>
        <w:jc w:val="both"/>
        <w:rPr>
          <w:rFonts w:ascii="Times New Roman" w:eastAsia="Times New Roman" w:hAnsi="Times New Roman" w:cs="David"/>
          <w:sz w:val="20"/>
          <w:szCs w:val="24"/>
          <w:highlight w:val="yellow"/>
          <w:lang w:eastAsia="he-IL"/>
        </w:rPr>
      </w:pPr>
    </w:p>
    <w:p w14:paraId="23E1BDBA" w14:textId="77777777" w:rsidR="001063EC" w:rsidRPr="0091345E"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1345E">
        <w:rPr>
          <w:rFonts w:ascii="Times New Roman" w:eastAsia="Times New Roman" w:hAnsi="Times New Roman" w:cs="David" w:hint="cs"/>
          <w:b/>
          <w:bCs/>
          <w:sz w:val="20"/>
          <w:szCs w:val="24"/>
          <w:u w:val="single"/>
          <w:rtl/>
          <w:lang w:eastAsia="he-IL"/>
        </w:rPr>
        <w:t>הרכב חבר הנאמנים</w:t>
      </w:r>
    </w:p>
    <w:p w14:paraId="26385633" w14:textId="77777777" w:rsidR="001063EC" w:rsidRPr="009F32A5" w:rsidRDefault="001063EC" w:rsidP="001063EC">
      <w:pPr>
        <w:spacing w:after="0" w:line="240" w:lineRule="auto"/>
        <w:contextualSpacing/>
        <w:rPr>
          <w:rFonts w:ascii="Times New Roman" w:eastAsia="Times New Roman" w:hAnsi="Times New Roman" w:cs="David"/>
          <w:b/>
          <w:bCs/>
          <w:sz w:val="20"/>
          <w:szCs w:val="24"/>
          <w:u w:val="single"/>
          <w:rtl/>
          <w:lang w:eastAsia="he-IL"/>
        </w:rPr>
      </w:pPr>
    </w:p>
    <w:p w14:paraId="5A4F9CE5"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מספר חברי חבר הנאמנים לא יפחת מ</w:t>
      </w:r>
      <w:r>
        <w:rPr>
          <w:rFonts w:ascii="Times New Roman" w:eastAsia="Times New Roman" w:hAnsi="Times New Roman" w:cs="David" w:hint="cs"/>
          <w:sz w:val="20"/>
          <w:szCs w:val="24"/>
          <w:rtl/>
          <w:lang w:eastAsia="he-IL"/>
        </w:rPr>
        <w:t>-</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23 איש ואישה</w:t>
      </w:r>
      <w:r>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שרוב</w:t>
      </w:r>
      <w:r>
        <w:rPr>
          <w:rFonts w:ascii="Times New Roman" w:eastAsia="Times New Roman" w:hAnsi="Times New Roman" w:cs="David" w:hint="cs"/>
          <w:sz w:val="20"/>
          <w:szCs w:val="24"/>
          <w:rtl/>
          <w:lang w:eastAsia="he-IL"/>
        </w:rPr>
        <w:t>ם</w:t>
      </w:r>
      <w:r w:rsidRPr="009F32A5">
        <w:rPr>
          <w:rFonts w:ascii="Times New Roman" w:eastAsia="Times New Roman" w:hAnsi="Times New Roman" w:cs="David"/>
          <w:sz w:val="20"/>
          <w:szCs w:val="24"/>
          <w:rtl/>
          <w:lang w:eastAsia="he-IL"/>
        </w:rPr>
        <w:t xml:space="preserve"> אזרחי ישראל או תושביה.</w:t>
      </w:r>
      <w:r>
        <w:rPr>
          <w:rFonts w:ascii="Times New Roman" w:eastAsia="Times New Roman" w:hAnsi="Times New Roman" w:cs="David" w:hint="cs"/>
          <w:sz w:val="20"/>
          <w:szCs w:val="24"/>
          <w:rtl/>
          <w:lang w:eastAsia="he-IL"/>
        </w:rPr>
        <w:t xml:space="preserve"> תאגיד אינו יכול להיות חבר בחבר הנאמנים.</w:t>
      </w:r>
    </w:p>
    <w:p w14:paraId="3B42EA2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bookmarkStart w:id="9" w:name="_Ref14886153"/>
      <w:r w:rsidRPr="009F32A5">
        <w:rPr>
          <w:rFonts w:ascii="Times New Roman" w:eastAsia="Times New Roman" w:hAnsi="Times New Roman" w:cs="David" w:hint="cs"/>
          <w:sz w:val="20"/>
          <w:szCs w:val="24"/>
          <w:rtl/>
          <w:lang w:eastAsia="he-IL"/>
        </w:rPr>
        <w:t xml:space="preserve">חבר הנאמנים יורכב </w:t>
      </w:r>
      <w:r>
        <w:rPr>
          <w:rFonts w:ascii="Times New Roman" w:eastAsia="Times New Roman" w:hAnsi="Times New Roman" w:cs="David" w:hint="cs"/>
          <w:sz w:val="20"/>
          <w:szCs w:val="24"/>
          <w:rtl/>
          <w:lang w:eastAsia="he-IL"/>
        </w:rPr>
        <w:t>מ</w:t>
      </w:r>
      <w:r w:rsidRPr="009F32A5">
        <w:rPr>
          <w:rFonts w:ascii="Times New Roman" w:eastAsia="Times New Roman" w:hAnsi="Times New Roman" w:cs="David" w:hint="cs"/>
          <w:sz w:val="20"/>
          <w:szCs w:val="24"/>
          <w:rtl/>
          <w:lang w:eastAsia="he-IL"/>
        </w:rPr>
        <w:t xml:space="preserve">חברים מתוקף תפקידם (סעיף </w:t>
      </w:r>
      <w:r w:rsidRPr="009F32A5">
        <w:rPr>
          <w:rFonts w:ascii="Times New Roman" w:eastAsia="Times New Roman" w:hAnsi="Times New Roman" w:cs="David"/>
          <w:sz w:val="20"/>
          <w:szCs w:val="24"/>
          <w:lang w:eastAsia="he-IL"/>
        </w:rPr>
        <w:t>13</w:t>
      </w:r>
      <w:r w:rsidRPr="009F32A5">
        <w:rPr>
          <w:rFonts w:ascii="Times New Roman" w:eastAsia="Times New Roman" w:hAnsi="Times New Roman" w:cs="David" w:hint="cs"/>
          <w:sz w:val="20"/>
          <w:szCs w:val="24"/>
          <w:rtl/>
          <w:lang w:eastAsia="he-IL"/>
        </w:rPr>
        <w:t xml:space="preserve"> להלן); נציגי הסגל האקדמי (סעיף </w:t>
      </w:r>
      <w:r w:rsidRPr="009F32A5">
        <w:rPr>
          <w:rFonts w:ascii="Times New Roman" w:eastAsia="Times New Roman" w:hAnsi="Times New Roman" w:cs="David"/>
          <w:sz w:val="20"/>
          <w:szCs w:val="24"/>
          <w:lang w:eastAsia="he-IL"/>
        </w:rPr>
        <w:t>14</w:t>
      </w:r>
      <w:r w:rsidRPr="009F32A5">
        <w:rPr>
          <w:rFonts w:ascii="Times New Roman" w:eastAsia="Times New Roman" w:hAnsi="Times New Roman" w:cs="David" w:hint="cs"/>
          <w:sz w:val="20"/>
          <w:szCs w:val="24"/>
          <w:rtl/>
          <w:lang w:eastAsia="he-IL"/>
        </w:rPr>
        <w:t xml:space="preserve"> להלן) וחברים מקרב הציבור (סעיף </w:t>
      </w:r>
      <w:r w:rsidRPr="009F32A5">
        <w:rPr>
          <w:rFonts w:ascii="Times New Roman" w:eastAsia="Times New Roman" w:hAnsi="Times New Roman" w:cs="David"/>
          <w:sz w:val="20"/>
          <w:szCs w:val="24"/>
          <w:lang w:eastAsia="he-IL"/>
        </w:rPr>
        <w:t>15</w:t>
      </w:r>
      <w:r w:rsidRPr="009F32A5">
        <w:rPr>
          <w:rFonts w:ascii="Times New Roman" w:eastAsia="Times New Roman" w:hAnsi="Times New Roman" w:cs="David" w:hint="cs"/>
          <w:sz w:val="20"/>
          <w:szCs w:val="24"/>
          <w:rtl/>
          <w:lang w:eastAsia="he-IL"/>
        </w:rPr>
        <w:t xml:space="preserve"> להלן).</w:t>
      </w:r>
      <w:bookmarkEnd w:id="9"/>
      <w:r>
        <w:rPr>
          <w:rFonts w:ascii="Times New Roman" w:eastAsia="Times New Roman" w:hAnsi="Times New Roman" w:cs="David" w:hint="cs"/>
          <w:sz w:val="20"/>
          <w:szCs w:val="24"/>
          <w:rtl/>
          <w:lang w:eastAsia="he-IL"/>
        </w:rPr>
        <w:t xml:space="preserve"> כמו כן, מייסדי העמותה יכהנו כחברים בחבר הנאמנים.</w:t>
      </w:r>
    </w:p>
    <w:p w14:paraId="111D1E9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שיעור החברים בחבר הנאמנים שהם גורמים חיצוניים לא יעלה על </w:t>
      </w:r>
      <w:r>
        <w:rPr>
          <w:rFonts w:ascii="Times New Roman" w:eastAsia="Times New Roman" w:hAnsi="Times New Roman" w:cs="David" w:hint="cs"/>
          <w:sz w:val="20"/>
          <w:szCs w:val="24"/>
          <w:rtl/>
          <w:lang w:eastAsia="he-IL"/>
        </w:rPr>
        <w:t>10</w:t>
      </w:r>
      <w:r w:rsidRPr="009F32A5">
        <w:rPr>
          <w:rFonts w:ascii="Times New Roman" w:eastAsia="Times New Roman" w:hAnsi="Times New Roman" w:cs="David" w:hint="cs"/>
          <w:sz w:val="20"/>
          <w:szCs w:val="24"/>
          <w:rtl/>
          <w:lang w:eastAsia="he-IL"/>
        </w:rPr>
        <w:t xml:space="preserve">% מכלל חבריו ושיעור החברים בחבר הנאמנים שהם גורמים פנימיים לא יעלה על 20% מכלל חבריו. יתר החברים יהיו מקרב הציבור. </w:t>
      </w:r>
    </w:p>
    <w:p w14:paraId="252BC447"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 </w:t>
      </w:r>
    </w:p>
    <w:p w14:paraId="1B159277"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bookmarkStart w:id="10" w:name="_Ref14684922"/>
      <w:r w:rsidRPr="009F32A5">
        <w:rPr>
          <w:rFonts w:ascii="Times New Roman" w:eastAsia="Times New Roman" w:hAnsi="Times New Roman" w:cs="David" w:hint="cs"/>
          <w:b/>
          <w:bCs/>
          <w:sz w:val="20"/>
          <w:szCs w:val="24"/>
          <w:u w:val="single"/>
          <w:rtl/>
          <w:lang w:eastAsia="he-IL"/>
        </w:rPr>
        <w:t>חברים מתוקף תפקידם</w:t>
      </w:r>
      <w:bookmarkEnd w:id="10"/>
    </w:p>
    <w:p w14:paraId="25A09B53" w14:textId="77777777" w:rsidR="001063EC" w:rsidRPr="009F32A5" w:rsidRDefault="001063EC" w:rsidP="001063EC">
      <w:pPr>
        <w:spacing w:after="120" w:line="240" w:lineRule="exact"/>
        <w:jc w:val="both"/>
        <w:rPr>
          <w:rFonts w:ascii="Times New Roman" w:eastAsia="Times New Roman" w:hAnsi="Times New Roman" w:cs="David"/>
          <w:b/>
          <w:bCs/>
          <w:sz w:val="20"/>
          <w:szCs w:val="24"/>
          <w:u w:val="single"/>
          <w:rtl/>
          <w:lang w:eastAsia="he-IL"/>
        </w:rPr>
      </w:pPr>
    </w:p>
    <w:p w14:paraId="1D738C8E"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נשיא המכללה, סגני נשיא, מנכ"ל, דקני פקולטות ובתי הספר,</w:t>
      </w:r>
      <w:r>
        <w:rPr>
          <w:rFonts w:ascii="Times New Roman" w:eastAsia="Times New Roman" w:hAnsi="Times New Roman" w:cs="David" w:hint="cs"/>
          <w:sz w:val="20"/>
          <w:szCs w:val="24"/>
          <w:rtl/>
          <w:lang w:eastAsia="he-IL"/>
        </w:rPr>
        <w:t xml:space="preserve"> יו"ר </w:t>
      </w:r>
      <w:r w:rsidRPr="009F32A5">
        <w:rPr>
          <w:rFonts w:ascii="Times New Roman" w:eastAsia="Times New Roman" w:hAnsi="Times New Roman" w:cs="David" w:hint="cs"/>
          <w:sz w:val="20"/>
          <w:szCs w:val="24"/>
          <w:rtl/>
          <w:lang w:eastAsia="he-IL"/>
        </w:rPr>
        <w:t>אגודת הסטודנטים וסגן יו"ר אגודת הסטודנטים יהיו חברים בחבר הנאמנים מתוקף תפקידם.</w:t>
      </w:r>
    </w:p>
    <w:p w14:paraId="74E3EF69"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67648874" w14:textId="77777777" w:rsidR="001063EC" w:rsidRPr="0091345E"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1345E">
        <w:rPr>
          <w:rFonts w:ascii="Times New Roman" w:eastAsia="Times New Roman" w:hAnsi="Times New Roman" w:cs="David" w:hint="cs"/>
          <w:b/>
          <w:bCs/>
          <w:sz w:val="20"/>
          <w:szCs w:val="24"/>
          <w:u w:val="single"/>
          <w:rtl/>
          <w:lang w:eastAsia="he-IL"/>
        </w:rPr>
        <w:t>נציגי הסגל האקדמי</w:t>
      </w:r>
    </w:p>
    <w:p w14:paraId="16D3A6FB" w14:textId="77777777" w:rsidR="001063EC" w:rsidRPr="0091345E" w:rsidRDefault="001063EC" w:rsidP="001063EC">
      <w:pPr>
        <w:spacing w:after="120" w:line="240" w:lineRule="exact"/>
        <w:jc w:val="both"/>
        <w:rPr>
          <w:rFonts w:ascii="Times New Roman" w:eastAsia="Times New Roman" w:hAnsi="Times New Roman" w:cs="David"/>
          <w:b/>
          <w:bCs/>
          <w:sz w:val="20"/>
          <w:szCs w:val="24"/>
          <w:u w:val="single"/>
          <w:lang w:eastAsia="he-IL"/>
        </w:rPr>
      </w:pPr>
    </w:p>
    <w:p w14:paraId="50B9A0AF" w14:textId="77777777" w:rsidR="001063EC"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1345E">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 xml:space="preserve">2 נציגים </w:t>
      </w:r>
      <w:r>
        <w:rPr>
          <w:rFonts w:ascii="Times New Roman" w:eastAsia="Times New Roman" w:hAnsi="Times New Roman" w:cs="David"/>
          <w:sz w:val="20"/>
          <w:szCs w:val="24"/>
          <w:rtl/>
          <w:lang w:eastAsia="he-IL"/>
        </w:rPr>
        <w:t>–</w:t>
      </w:r>
      <w:r>
        <w:rPr>
          <w:rFonts w:ascii="Times New Roman" w:eastAsia="Times New Roman" w:hAnsi="Times New Roman" w:cs="David" w:hint="cs"/>
          <w:sz w:val="20"/>
          <w:szCs w:val="24"/>
          <w:rtl/>
          <w:lang w:eastAsia="he-IL"/>
        </w:rPr>
        <w:t xml:space="preserve"> </w:t>
      </w:r>
      <w:r w:rsidRPr="0091345E">
        <w:rPr>
          <w:rFonts w:ascii="Times New Roman" w:eastAsia="Times New Roman" w:hAnsi="Times New Roman" w:cs="David" w:hint="cs"/>
          <w:sz w:val="20"/>
          <w:szCs w:val="24"/>
          <w:rtl/>
          <w:lang w:eastAsia="he-IL"/>
        </w:rPr>
        <w:t xml:space="preserve">נציג </w:t>
      </w:r>
      <w:r>
        <w:rPr>
          <w:rFonts w:ascii="Times New Roman" w:eastAsia="Times New Roman" w:hAnsi="Times New Roman" w:cs="David" w:hint="cs"/>
          <w:sz w:val="20"/>
          <w:szCs w:val="24"/>
          <w:rtl/>
          <w:lang w:eastAsia="he-IL"/>
        </w:rPr>
        <w:t>אחד של ה</w:t>
      </w:r>
      <w:r w:rsidRPr="0091345E">
        <w:rPr>
          <w:rFonts w:ascii="Times New Roman" w:eastAsia="Times New Roman" w:hAnsi="Times New Roman" w:cs="David" w:hint="cs"/>
          <w:sz w:val="20"/>
          <w:szCs w:val="24"/>
          <w:rtl/>
          <w:lang w:eastAsia="he-IL"/>
        </w:rPr>
        <w:t xml:space="preserve">סגל </w:t>
      </w:r>
      <w:r>
        <w:rPr>
          <w:rFonts w:ascii="Times New Roman" w:eastAsia="Times New Roman" w:hAnsi="Times New Roman" w:cs="David" w:hint="cs"/>
          <w:sz w:val="20"/>
          <w:szCs w:val="24"/>
          <w:rtl/>
          <w:lang w:eastAsia="he-IL"/>
        </w:rPr>
        <w:t>ה</w:t>
      </w:r>
      <w:r w:rsidRPr="0091345E">
        <w:rPr>
          <w:rFonts w:ascii="Times New Roman" w:eastAsia="Times New Roman" w:hAnsi="Times New Roman" w:cs="David" w:hint="cs"/>
          <w:sz w:val="20"/>
          <w:szCs w:val="24"/>
          <w:rtl/>
          <w:lang w:eastAsia="he-IL"/>
        </w:rPr>
        <w:t xml:space="preserve">אקדמי </w:t>
      </w:r>
      <w:r>
        <w:rPr>
          <w:rFonts w:ascii="Times New Roman" w:eastAsia="Times New Roman" w:hAnsi="Times New Roman" w:cs="David" w:hint="cs"/>
          <w:sz w:val="20"/>
          <w:szCs w:val="24"/>
          <w:rtl/>
          <w:lang w:eastAsia="he-IL"/>
        </w:rPr>
        <w:t>ה</w:t>
      </w:r>
      <w:r w:rsidRPr="0091345E">
        <w:rPr>
          <w:rFonts w:ascii="Times New Roman" w:eastAsia="Times New Roman" w:hAnsi="Times New Roman" w:cs="David" w:hint="cs"/>
          <w:sz w:val="20"/>
          <w:szCs w:val="24"/>
          <w:rtl/>
          <w:lang w:eastAsia="he-IL"/>
        </w:rPr>
        <w:t>בכיר ונציג</w:t>
      </w:r>
      <w:r>
        <w:rPr>
          <w:rFonts w:ascii="Times New Roman" w:eastAsia="Times New Roman" w:hAnsi="Times New Roman" w:cs="David" w:hint="cs"/>
          <w:sz w:val="20"/>
          <w:szCs w:val="24"/>
          <w:rtl/>
          <w:lang w:eastAsia="he-IL"/>
        </w:rPr>
        <w:t xml:space="preserve"> אחד של ה</w:t>
      </w:r>
      <w:r w:rsidRPr="0091345E">
        <w:rPr>
          <w:rFonts w:ascii="Times New Roman" w:eastAsia="Times New Roman" w:hAnsi="Times New Roman" w:cs="David" w:hint="cs"/>
          <w:sz w:val="20"/>
          <w:szCs w:val="24"/>
          <w:rtl/>
          <w:lang w:eastAsia="he-IL"/>
        </w:rPr>
        <w:t xml:space="preserve">סגל </w:t>
      </w:r>
      <w:r>
        <w:rPr>
          <w:rFonts w:ascii="Times New Roman" w:eastAsia="Times New Roman" w:hAnsi="Times New Roman" w:cs="David" w:hint="cs"/>
          <w:sz w:val="20"/>
          <w:szCs w:val="24"/>
          <w:rtl/>
          <w:lang w:eastAsia="he-IL"/>
        </w:rPr>
        <w:t>ה</w:t>
      </w:r>
      <w:r w:rsidRPr="0091345E">
        <w:rPr>
          <w:rFonts w:ascii="Times New Roman" w:eastAsia="Times New Roman" w:hAnsi="Times New Roman" w:cs="David" w:hint="cs"/>
          <w:sz w:val="20"/>
          <w:szCs w:val="24"/>
          <w:rtl/>
          <w:lang w:eastAsia="he-IL"/>
        </w:rPr>
        <w:t xml:space="preserve">אקדמי </w:t>
      </w:r>
      <w:r>
        <w:rPr>
          <w:rFonts w:ascii="Times New Roman" w:eastAsia="Times New Roman" w:hAnsi="Times New Roman" w:cs="David" w:hint="cs"/>
          <w:sz w:val="20"/>
          <w:szCs w:val="24"/>
          <w:rtl/>
          <w:lang w:eastAsia="he-IL"/>
        </w:rPr>
        <w:t>ה</w:t>
      </w:r>
      <w:r w:rsidRPr="0091345E">
        <w:rPr>
          <w:rFonts w:ascii="Times New Roman" w:eastAsia="Times New Roman" w:hAnsi="Times New Roman" w:cs="David" w:hint="cs"/>
          <w:sz w:val="20"/>
          <w:szCs w:val="24"/>
          <w:rtl/>
          <w:lang w:eastAsia="he-IL"/>
        </w:rPr>
        <w:t>עמית (להלן: "</w:t>
      </w:r>
      <w:r w:rsidRPr="0091345E">
        <w:rPr>
          <w:rFonts w:ascii="Times New Roman" w:eastAsia="Times New Roman" w:hAnsi="Times New Roman" w:cs="David" w:hint="cs"/>
          <w:b/>
          <w:bCs/>
          <w:sz w:val="20"/>
          <w:szCs w:val="24"/>
          <w:rtl/>
          <w:lang w:eastAsia="he-IL"/>
        </w:rPr>
        <w:t>נציגי הסגל האקדמי</w:t>
      </w:r>
      <w:r w:rsidRPr="0091345E">
        <w:rPr>
          <w:rFonts w:ascii="Times New Roman" w:eastAsia="Times New Roman" w:hAnsi="Times New Roman" w:cs="David" w:hint="cs"/>
          <w:sz w:val="20"/>
          <w:szCs w:val="24"/>
          <w:rtl/>
          <w:lang w:eastAsia="he-IL"/>
        </w:rPr>
        <w:t>"</w:t>
      </w:r>
      <w:r>
        <w:rPr>
          <w:rFonts w:ascii="Times New Roman" w:eastAsia="Times New Roman" w:hAnsi="Times New Roman" w:cs="David" w:hint="cs"/>
          <w:sz w:val="20"/>
          <w:szCs w:val="24"/>
          <w:rtl/>
          <w:lang w:eastAsia="he-IL"/>
        </w:rPr>
        <w:t xml:space="preserve"> אשר יאושרו </w:t>
      </w:r>
      <w:r w:rsidRPr="0091345E">
        <w:rPr>
          <w:rFonts w:ascii="Times New Roman" w:eastAsia="Times New Roman" w:hAnsi="Times New Roman" w:cs="David" w:hint="cs"/>
          <w:sz w:val="20"/>
          <w:szCs w:val="24"/>
          <w:rtl/>
          <w:lang w:eastAsia="he-IL"/>
        </w:rPr>
        <w:t xml:space="preserve">ע"י חבר הנאמנים </w:t>
      </w:r>
      <w:r>
        <w:rPr>
          <w:rFonts w:ascii="Times New Roman" w:eastAsia="Times New Roman" w:hAnsi="Times New Roman" w:cs="David" w:hint="cs"/>
          <w:sz w:val="20"/>
          <w:szCs w:val="24"/>
          <w:rtl/>
          <w:lang w:eastAsia="he-IL"/>
        </w:rPr>
        <w:t>בהתאם</w:t>
      </w:r>
      <w:r w:rsidRPr="0091345E">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ל</w:t>
      </w:r>
      <w:r w:rsidRPr="0091345E">
        <w:rPr>
          <w:rFonts w:ascii="Times New Roman" w:eastAsia="Times New Roman" w:hAnsi="Times New Roman" w:cs="David" w:hint="cs"/>
          <w:sz w:val="20"/>
          <w:szCs w:val="24"/>
          <w:rtl/>
          <w:lang w:eastAsia="he-IL"/>
        </w:rPr>
        <w:t xml:space="preserve">המלצת ועדת המינויים </w:t>
      </w:r>
      <w:r w:rsidRPr="009F32A5">
        <w:rPr>
          <w:rFonts w:ascii="Times New Roman" w:eastAsia="Times New Roman" w:hAnsi="Times New Roman" w:cs="David" w:hint="cs"/>
          <w:sz w:val="20"/>
          <w:szCs w:val="24"/>
          <w:rtl/>
          <w:lang w:eastAsia="he-IL"/>
        </w:rPr>
        <w:t>של חבר הנאמנים</w:t>
      </w:r>
      <w:r>
        <w:rPr>
          <w:rFonts w:ascii="Times New Roman" w:eastAsia="Times New Roman" w:hAnsi="Times New Roman" w:cs="David" w:hint="cs"/>
          <w:sz w:val="20"/>
          <w:szCs w:val="24"/>
          <w:rtl/>
          <w:lang w:eastAsia="he-IL"/>
        </w:rPr>
        <w:t xml:space="preserve"> לאשר את בחירת נציגי הסגל האקדמי כדלקמן: </w:t>
      </w:r>
    </w:p>
    <w:p w14:paraId="7C562792" w14:textId="77777777" w:rsidR="001063EC" w:rsidRPr="009F32A5" w:rsidRDefault="001063EC" w:rsidP="001063EC">
      <w:pPr>
        <w:spacing w:after="120" w:line="240" w:lineRule="exact"/>
        <w:ind w:left="1218"/>
        <w:jc w:val="both"/>
        <w:rPr>
          <w:rFonts w:ascii="Times New Roman" w:eastAsia="Times New Roman" w:hAnsi="Times New Roman" w:cs="David"/>
          <w:sz w:val="20"/>
          <w:szCs w:val="24"/>
          <w:rtl/>
          <w:lang w:eastAsia="he-IL"/>
        </w:rPr>
      </w:pPr>
      <w:r>
        <w:rPr>
          <w:rFonts w:ascii="Times New Roman" w:eastAsia="Times New Roman" w:hAnsi="Times New Roman" w:cs="David" w:hint="cs"/>
          <w:sz w:val="20"/>
          <w:szCs w:val="24"/>
          <w:rtl/>
          <w:lang w:eastAsia="he-IL"/>
        </w:rPr>
        <w:t xml:space="preserve">המועצה האקדמית תבחר את נציג הסגל האקדמי הבכיר ותעביר את בחירתה לוועדת המינויים של חבר הנאמנים. מליאת הסגל העמית תבחר את נציג הסגל האקדמי העמית בהתאם להוראות ההסכם הקיבוצי התקף ותעביר בחירתה לוועדת המינויים של חבר הנאמנים. ועדת המינויים או חבר הנאמנים רשאים שלא לאשר את הנציג שנבחר ולבקש מהגוף הבוחר לבחור מועמד אחר תחתיו.   </w:t>
      </w:r>
      <w:r w:rsidRPr="009F32A5">
        <w:rPr>
          <w:rFonts w:ascii="Times New Roman" w:eastAsia="Times New Roman" w:hAnsi="Times New Roman" w:cs="David" w:hint="cs"/>
          <w:sz w:val="20"/>
          <w:szCs w:val="24"/>
          <w:rtl/>
          <w:lang w:eastAsia="he-IL"/>
        </w:rPr>
        <w:t xml:space="preserve"> </w:t>
      </w:r>
      <w:r w:rsidRPr="00F162DF">
        <w:rPr>
          <w:rFonts w:ascii="Times New Roman" w:eastAsia="Times New Roman" w:hAnsi="Times New Roman" w:cs="David" w:hint="cs"/>
          <w:sz w:val="20"/>
          <w:szCs w:val="24"/>
          <w:rtl/>
          <w:lang w:eastAsia="he-IL"/>
        </w:rPr>
        <w:t xml:space="preserve"> </w:t>
      </w:r>
    </w:p>
    <w:p w14:paraId="10390F9E" w14:textId="77777777" w:rsidR="001063EC"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Pr>
          <w:rFonts w:ascii="Times New Roman" w:eastAsia="Times New Roman" w:hAnsi="Times New Roman" w:cs="David" w:hint="cs"/>
          <w:sz w:val="20"/>
          <w:szCs w:val="24"/>
          <w:rtl/>
          <w:lang w:eastAsia="he-IL"/>
        </w:rPr>
        <w:t>שני נציגי הסגל שייבחרו כאמור יהיו חברי סגל של המכללה שאינם נושאים בתפקיד ניהולי במכללה, לרבות דיקן, ואינם מכהנים בוועד הסגל או בארגון יציג או בנציגות שלהם.</w:t>
      </w:r>
    </w:p>
    <w:p w14:paraId="7818D25F" w14:textId="77777777" w:rsidR="001063EC" w:rsidRDefault="001063EC" w:rsidP="001063EC">
      <w:pPr>
        <w:spacing w:after="120" w:line="240" w:lineRule="exact"/>
        <w:ind w:left="1218"/>
        <w:jc w:val="both"/>
        <w:rPr>
          <w:rFonts w:ascii="Times New Roman" w:eastAsia="Times New Roman" w:hAnsi="Times New Roman" w:cs="David"/>
          <w:sz w:val="20"/>
          <w:szCs w:val="24"/>
          <w:rtl/>
          <w:lang w:eastAsia="he-IL"/>
        </w:rPr>
      </w:pPr>
      <w:r>
        <w:rPr>
          <w:rFonts w:ascii="Times New Roman" w:eastAsia="Times New Roman" w:hAnsi="Times New Roman" w:cs="David" w:hint="cs"/>
          <w:sz w:val="20"/>
          <w:szCs w:val="24"/>
          <w:rtl/>
          <w:lang w:eastAsia="he-IL"/>
        </w:rPr>
        <w:t>נציג הסגל האקדמי הבכיר שייבחר כאמור יהיה בדרגת פרופסור חבר/מן המניין ובעל קביעות במכללה.</w:t>
      </w:r>
    </w:p>
    <w:p w14:paraId="6B4B8CA2"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4C5F0216"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bookmarkStart w:id="11" w:name="_Ref14684950"/>
      <w:r w:rsidRPr="009F32A5">
        <w:rPr>
          <w:rFonts w:ascii="Times New Roman" w:eastAsia="Times New Roman" w:hAnsi="Times New Roman" w:cs="David" w:hint="cs"/>
          <w:b/>
          <w:bCs/>
          <w:sz w:val="20"/>
          <w:szCs w:val="24"/>
          <w:u w:val="single"/>
          <w:rtl/>
          <w:lang w:eastAsia="he-IL"/>
        </w:rPr>
        <w:t xml:space="preserve">חברים </w:t>
      </w:r>
      <w:bookmarkEnd w:id="11"/>
      <w:r w:rsidRPr="009F32A5">
        <w:rPr>
          <w:rFonts w:ascii="Times New Roman" w:eastAsia="Times New Roman" w:hAnsi="Times New Roman" w:cs="David" w:hint="cs"/>
          <w:b/>
          <w:bCs/>
          <w:sz w:val="20"/>
          <w:szCs w:val="24"/>
          <w:u w:val="single"/>
          <w:rtl/>
          <w:lang w:eastAsia="he-IL"/>
        </w:rPr>
        <w:t>מקרב הציבור</w:t>
      </w:r>
    </w:p>
    <w:p w14:paraId="73DFDABC" w14:textId="77777777" w:rsidR="001063EC" w:rsidRPr="009F32A5" w:rsidRDefault="001063EC" w:rsidP="001063EC">
      <w:pPr>
        <w:spacing w:after="120" w:line="240" w:lineRule="exact"/>
        <w:jc w:val="both"/>
        <w:rPr>
          <w:rFonts w:ascii="Times New Roman" w:eastAsia="Times New Roman" w:hAnsi="Times New Roman" w:cs="David"/>
          <w:b/>
          <w:bCs/>
          <w:sz w:val="20"/>
          <w:szCs w:val="24"/>
          <w:u w:val="single"/>
          <w:lang w:eastAsia="he-IL"/>
        </w:rPr>
      </w:pPr>
    </w:p>
    <w:p w14:paraId="6DD748D8"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לפחות </w:t>
      </w:r>
      <w:r>
        <w:rPr>
          <w:rFonts w:ascii="Times New Roman" w:eastAsia="Times New Roman" w:hAnsi="Times New Roman" w:cs="David" w:hint="cs"/>
          <w:sz w:val="20"/>
          <w:szCs w:val="24"/>
          <w:rtl/>
          <w:lang w:eastAsia="he-IL"/>
        </w:rPr>
        <w:t>70% מחברי חבר הנאמנים</w:t>
      </w:r>
      <w:r w:rsidRPr="009F32A5">
        <w:rPr>
          <w:rFonts w:ascii="Times New Roman" w:eastAsia="Times New Roman" w:hAnsi="Times New Roman" w:cs="David" w:hint="cs"/>
          <w:sz w:val="20"/>
          <w:szCs w:val="24"/>
          <w:rtl/>
          <w:lang w:eastAsia="he-IL"/>
        </w:rPr>
        <w:t xml:space="preserve"> אשר י</w:t>
      </w:r>
      <w:r>
        <w:rPr>
          <w:rFonts w:ascii="Times New Roman" w:eastAsia="Times New Roman" w:hAnsi="Times New Roman" w:cs="David" w:hint="cs"/>
          <w:sz w:val="20"/>
          <w:szCs w:val="24"/>
          <w:rtl/>
          <w:lang w:eastAsia="he-IL"/>
        </w:rPr>
        <w:t>י</w:t>
      </w:r>
      <w:r w:rsidRPr="009F32A5">
        <w:rPr>
          <w:rFonts w:ascii="Times New Roman" w:eastAsia="Times New Roman" w:hAnsi="Times New Roman" w:cs="David" w:hint="cs"/>
          <w:sz w:val="20"/>
          <w:szCs w:val="24"/>
          <w:rtl/>
          <w:lang w:eastAsia="he-IL"/>
        </w:rPr>
        <w:t>בחרו על-ידי חבר הנאמנים, לפי המלצת ועדת המינויים של חבר הנאמנים.</w:t>
      </w:r>
    </w:p>
    <w:p w14:paraId="77126BB2"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חברי חבר הנאמנים רשאים להציע לוועדת המינויים של חבר הנאמנים מועמדים לכהן כחברים מקרב הציבור בחבר הנאמנים.</w:t>
      </w:r>
    </w:p>
    <w:p w14:paraId="18BA74CB"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441F3D3A"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משך הכהונה של חברי חבר הנאמנים</w:t>
      </w:r>
    </w:p>
    <w:p w14:paraId="7D7CBDB9"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35875260"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r>
        <w:rPr>
          <w:rFonts w:ascii="Times New Roman" w:eastAsia="Times New Roman" w:hAnsi="Times New Roman" w:cs="David"/>
          <w:sz w:val="20"/>
          <w:szCs w:val="24"/>
          <w:rtl/>
          <w:lang w:eastAsia="he-IL"/>
        </w:rPr>
        <w:tab/>
      </w:r>
      <w:r w:rsidRPr="009F32A5">
        <w:rPr>
          <w:rFonts w:ascii="Times New Roman" w:eastAsia="Times New Roman" w:hAnsi="Times New Roman" w:cs="David" w:hint="cs"/>
          <w:sz w:val="20"/>
          <w:szCs w:val="24"/>
          <w:rtl/>
          <w:lang w:eastAsia="he-IL"/>
        </w:rPr>
        <w:t>משך תקופת כהונתם של חברי חבר הנאמנים יהיה כדלקמן:</w:t>
      </w:r>
    </w:p>
    <w:p w14:paraId="23700392"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1B45B196" w14:textId="0A2D3BF3"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lastRenderedPageBreak/>
        <w:t xml:space="preserve">חברים מתוקף תפקידם (לפי סעיף </w:t>
      </w:r>
      <w:r w:rsidRPr="009F32A5">
        <w:rPr>
          <w:rFonts w:ascii="Times New Roman" w:eastAsia="Times New Roman" w:hAnsi="Times New Roman" w:cs="David"/>
          <w:sz w:val="20"/>
          <w:szCs w:val="24"/>
          <w:lang w:eastAsia="he-IL"/>
        </w:rPr>
        <w:t>13</w:t>
      </w:r>
      <w:r w:rsidRPr="009F32A5">
        <w:rPr>
          <w:rFonts w:ascii="Times New Roman" w:eastAsia="Times New Roman" w:hAnsi="Times New Roman" w:cs="David" w:hint="cs"/>
          <w:sz w:val="20"/>
          <w:szCs w:val="24"/>
          <w:rtl/>
          <w:lang w:eastAsia="he-IL"/>
        </w:rPr>
        <w:t xml:space="preserve"> לעיל) יכהנו כחברים בחבר הנאמנים למשך זמן כהונתם בתפקידיהם אלה. עם סיום תפקידם יבואו במקומם מחליפיהם ותימסר על כך הודעה לחבר הנאמנים.</w:t>
      </w:r>
      <w:r w:rsidR="00A23847">
        <w:rPr>
          <w:rFonts w:ascii="Times New Roman" w:eastAsia="Times New Roman" w:hAnsi="Times New Roman" w:cs="David" w:hint="cs"/>
          <w:sz w:val="20"/>
          <w:szCs w:val="24"/>
          <w:rtl/>
          <w:lang w:eastAsia="he-IL"/>
        </w:rPr>
        <w:t xml:space="preserve"> מחליפי החברים מתוקף תפקידם יגישו בקשה להצטרפות לעמותה בהתאם לסעיף 6.2 לתקנון.</w:t>
      </w:r>
    </w:p>
    <w:p w14:paraId="5BBA8E26"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תקופת כהונתם של נציגי הסגל האקדמי (לפי סעיף </w:t>
      </w:r>
      <w:r w:rsidRPr="009F32A5">
        <w:rPr>
          <w:rFonts w:ascii="Times New Roman" w:eastAsia="Times New Roman" w:hAnsi="Times New Roman" w:cs="David"/>
          <w:sz w:val="20"/>
          <w:szCs w:val="24"/>
          <w:lang w:eastAsia="he-IL"/>
        </w:rPr>
        <w:t>14</w:t>
      </w:r>
      <w:r w:rsidRPr="009F32A5">
        <w:rPr>
          <w:rFonts w:ascii="Times New Roman" w:eastAsia="Times New Roman" w:hAnsi="Times New Roman" w:cs="David" w:hint="cs"/>
          <w:sz w:val="20"/>
          <w:szCs w:val="24"/>
          <w:rtl/>
          <w:lang w:eastAsia="he-IL"/>
        </w:rPr>
        <w:t xml:space="preserve"> לעיל) היא </w:t>
      </w:r>
      <w:r>
        <w:rPr>
          <w:rFonts w:ascii="Times New Roman" w:eastAsia="Times New Roman" w:hAnsi="Times New Roman" w:cs="David" w:hint="cs"/>
          <w:sz w:val="20"/>
          <w:szCs w:val="24"/>
          <w:rtl/>
          <w:lang w:eastAsia="he-IL"/>
        </w:rPr>
        <w:t>ארבע</w:t>
      </w:r>
      <w:r w:rsidRPr="009F32A5">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4</w:t>
      </w:r>
      <w:r w:rsidRPr="009F32A5">
        <w:rPr>
          <w:rFonts w:ascii="Times New Roman" w:eastAsia="Times New Roman" w:hAnsi="Times New Roman" w:cs="David" w:hint="cs"/>
          <w:sz w:val="20"/>
          <w:szCs w:val="24"/>
          <w:rtl/>
          <w:lang w:eastAsia="he-IL"/>
        </w:rPr>
        <w:t>) שנים.  ניתן להאריך את כהונתם ל</w:t>
      </w:r>
      <w:r>
        <w:rPr>
          <w:rFonts w:ascii="Times New Roman" w:eastAsia="Times New Roman" w:hAnsi="Times New Roman" w:cs="David" w:hint="cs"/>
          <w:sz w:val="20"/>
          <w:szCs w:val="24"/>
          <w:rtl/>
          <w:lang w:eastAsia="he-IL"/>
        </w:rPr>
        <w:t xml:space="preserve">שתי </w:t>
      </w:r>
      <w:r w:rsidRPr="009F32A5">
        <w:rPr>
          <w:rFonts w:ascii="Times New Roman" w:eastAsia="Times New Roman" w:hAnsi="Times New Roman" w:cs="David" w:hint="cs"/>
          <w:sz w:val="20"/>
          <w:szCs w:val="24"/>
          <w:rtl/>
          <w:lang w:eastAsia="he-IL"/>
        </w:rPr>
        <w:t xml:space="preserve">תקופות כהונה נוספות </w:t>
      </w:r>
      <w:r>
        <w:rPr>
          <w:rFonts w:ascii="Times New Roman" w:eastAsia="Times New Roman" w:hAnsi="Times New Roman" w:cs="David" w:hint="cs"/>
          <w:sz w:val="20"/>
          <w:szCs w:val="24"/>
          <w:rtl/>
          <w:lang w:eastAsia="he-IL"/>
        </w:rPr>
        <w:t>ובסה"כ עד ולא יותר מ- 12 שנים</w:t>
      </w:r>
      <w:r w:rsidRPr="009F32A5">
        <w:rPr>
          <w:rFonts w:ascii="Times New Roman" w:eastAsia="Times New Roman" w:hAnsi="Times New Roman" w:cs="David" w:hint="cs"/>
          <w:sz w:val="20"/>
          <w:szCs w:val="24"/>
          <w:rtl/>
          <w:lang w:eastAsia="he-IL"/>
        </w:rPr>
        <w:t>.</w:t>
      </w:r>
    </w:p>
    <w:p w14:paraId="1EEC2CA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תקופת כהונתם של חברים מקרב הציבור (לפי סעיף </w:t>
      </w:r>
      <w:r w:rsidRPr="009F32A5">
        <w:rPr>
          <w:rFonts w:ascii="Times New Roman" w:eastAsia="Times New Roman" w:hAnsi="Times New Roman" w:cs="David"/>
          <w:sz w:val="20"/>
          <w:szCs w:val="24"/>
          <w:lang w:eastAsia="he-IL"/>
        </w:rPr>
        <w:t>15</w:t>
      </w:r>
      <w:r w:rsidRPr="009F32A5">
        <w:rPr>
          <w:rFonts w:ascii="Times New Roman" w:eastAsia="Times New Roman" w:hAnsi="Times New Roman" w:cs="David" w:hint="cs"/>
          <w:sz w:val="20"/>
          <w:szCs w:val="24"/>
          <w:rtl/>
          <w:lang w:eastAsia="he-IL"/>
        </w:rPr>
        <w:t xml:space="preserve"> לעיל) היא </w:t>
      </w:r>
      <w:r>
        <w:rPr>
          <w:rFonts w:ascii="Times New Roman" w:eastAsia="Times New Roman" w:hAnsi="Times New Roman" w:cs="David" w:hint="cs"/>
          <w:sz w:val="20"/>
          <w:szCs w:val="24"/>
          <w:rtl/>
          <w:lang w:eastAsia="he-IL"/>
        </w:rPr>
        <w:t>ארבע</w:t>
      </w:r>
      <w:r w:rsidRPr="009F32A5">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4</w:t>
      </w:r>
      <w:r w:rsidRPr="009F32A5">
        <w:rPr>
          <w:rFonts w:ascii="Times New Roman" w:eastAsia="Times New Roman" w:hAnsi="Times New Roman" w:cs="David" w:hint="cs"/>
          <w:sz w:val="20"/>
          <w:szCs w:val="24"/>
          <w:rtl/>
          <w:lang w:eastAsia="he-IL"/>
        </w:rPr>
        <w:t xml:space="preserve">) שנים.  ניתן להאריך את כהונתם לתקופות כהונה נוספות (ללא הגבלה). </w:t>
      </w:r>
    </w:p>
    <w:p w14:paraId="657A159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כהונת נציגי הסגל האקדמי והחברים מקרב הציבור תיכנס לתוקפה מיד עם בחירתם ע"י חבר הנאמנים אלא אם הוחלט אחרת ע"י חבר הנאמנים וכפי שהוחלט.</w:t>
      </w:r>
    </w:p>
    <w:p w14:paraId="179B965B"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46E3D9A1"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b/>
          <w:bCs/>
          <w:sz w:val="20"/>
          <w:szCs w:val="24"/>
          <w:u w:val="single"/>
          <w:rtl/>
          <w:lang w:eastAsia="he-IL"/>
        </w:rPr>
      </w:pPr>
      <w:r w:rsidRPr="009F32A5">
        <w:rPr>
          <w:rFonts w:ascii="Times New Roman" w:eastAsia="Times New Roman" w:hAnsi="Times New Roman" w:cs="David" w:hint="cs"/>
          <w:b/>
          <w:bCs/>
          <w:sz w:val="20"/>
          <w:szCs w:val="24"/>
          <w:u w:val="single"/>
          <w:rtl/>
          <w:lang w:eastAsia="he-IL"/>
        </w:rPr>
        <w:t>יו"ר חבר הנאמנים</w:t>
      </w:r>
    </w:p>
    <w:p w14:paraId="2E20D4A6"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3C8AB202"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bookmarkStart w:id="12" w:name="_Ref3709481"/>
      <w:r w:rsidRPr="009F32A5">
        <w:rPr>
          <w:rFonts w:ascii="Times New Roman" w:eastAsia="Times New Roman" w:hAnsi="Times New Roman" w:cs="David" w:hint="cs"/>
          <w:sz w:val="20"/>
          <w:szCs w:val="24"/>
          <w:rtl/>
          <w:lang w:eastAsia="he-IL"/>
        </w:rPr>
        <w:t xml:space="preserve">יו"ר חבר הנאמנים ייבחר בהצבעה חשאית על ידי חבר הנאמנים מבין חברי חבר הנאמנים מקרב הציבור, על-פי המלצת ועדת המינויים של חבר הנאמנים. </w:t>
      </w:r>
      <w:bookmarkEnd w:id="12"/>
    </w:p>
    <w:p w14:paraId="2FDBB81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תקופת כהונתו של יו"ר חבר הנאמנים הינה </w:t>
      </w:r>
      <w:r>
        <w:rPr>
          <w:rFonts w:ascii="Times New Roman" w:eastAsia="Times New Roman" w:hAnsi="Times New Roman" w:cs="David" w:hint="cs"/>
          <w:sz w:val="20"/>
          <w:szCs w:val="24"/>
          <w:rtl/>
          <w:lang w:eastAsia="he-IL"/>
        </w:rPr>
        <w:t>ארבע</w:t>
      </w:r>
      <w:r w:rsidRPr="009F32A5">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4</w:t>
      </w:r>
      <w:r w:rsidRPr="009F32A5">
        <w:rPr>
          <w:rFonts w:ascii="Times New Roman" w:eastAsia="Times New Roman" w:hAnsi="Times New Roman" w:cs="David" w:hint="cs"/>
          <w:sz w:val="20"/>
          <w:szCs w:val="24"/>
          <w:rtl/>
          <w:lang w:eastAsia="he-IL"/>
        </w:rPr>
        <w:t xml:space="preserve">) שנים. יו"ר חבר הנאמנים יוכל לשוב ולהיבחר ל- </w:t>
      </w:r>
      <w:r>
        <w:rPr>
          <w:rFonts w:ascii="Times New Roman" w:eastAsia="Times New Roman" w:hAnsi="Times New Roman" w:cs="David" w:hint="cs"/>
          <w:sz w:val="20"/>
          <w:szCs w:val="24"/>
          <w:rtl/>
          <w:lang w:eastAsia="he-IL"/>
        </w:rPr>
        <w:t>2</w:t>
      </w:r>
      <w:r w:rsidRPr="009F32A5">
        <w:rPr>
          <w:rFonts w:ascii="Times New Roman" w:eastAsia="Times New Roman" w:hAnsi="Times New Roman" w:cs="David" w:hint="cs"/>
          <w:sz w:val="20"/>
          <w:szCs w:val="24"/>
          <w:rtl/>
          <w:lang w:eastAsia="he-IL"/>
        </w:rPr>
        <w:t xml:space="preserve"> תקופות כהונה נוספות ובסה"כ עד ולא יותר מ 12 שנים. </w:t>
      </w:r>
    </w:p>
    <w:p w14:paraId="1B3126A4"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47A41979"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סמכויות חבר הנאמנים</w:t>
      </w:r>
    </w:p>
    <w:p w14:paraId="7D722420" w14:textId="77777777" w:rsidR="001063EC" w:rsidRPr="009F32A5" w:rsidRDefault="001063EC" w:rsidP="001063EC">
      <w:pPr>
        <w:tabs>
          <w:tab w:val="right" w:pos="584"/>
        </w:tabs>
        <w:spacing w:after="120" w:line="240" w:lineRule="exact"/>
        <w:jc w:val="both"/>
        <w:rPr>
          <w:rFonts w:ascii="Times New Roman" w:eastAsia="Times New Roman" w:hAnsi="Times New Roman" w:cs="David"/>
          <w:b/>
          <w:bCs/>
          <w:sz w:val="20"/>
          <w:szCs w:val="24"/>
          <w:u w:val="single"/>
          <w:lang w:eastAsia="he-IL"/>
        </w:rPr>
      </w:pPr>
    </w:p>
    <w:p w14:paraId="1EE0D26B"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סמכויות חבר הנאמנים הינן:</w:t>
      </w:r>
    </w:p>
    <w:p w14:paraId="31F510D7" w14:textId="77777777" w:rsidR="001063EC"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לבחור את חבריו כמפורט בסעיפים 14 ו- 15 לעיל.</w:t>
      </w:r>
    </w:p>
    <w:p w14:paraId="2193C3E7"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לבחור את העומד בראשו</w:t>
      </w:r>
      <w:r>
        <w:rPr>
          <w:rFonts w:ascii="Times New Roman" w:eastAsia="Times New Roman" w:hAnsi="Times New Roman" w:cs="David" w:hint="cs"/>
          <w:sz w:val="20"/>
          <w:szCs w:val="24"/>
          <w:rtl/>
          <w:lang w:eastAsia="he-IL"/>
        </w:rPr>
        <w:t xml:space="preserve"> כמפורט בסעיף 17 לעיל</w:t>
      </w:r>
      <w:r w:rsidRPr="009F32A5">
        <w:rPr>
          <w:rFonts w:ascii="Times New Roman" w:eastAsia="Times New Roman" w:hAnsi="Times New Roman" w:cs="David" w:hint="cs"/>
          <w:sz w:val="20"/>
          <w:szCs w:val="24"/>
          <w:rtl/>
          <w:lang w:eastAsia="he-IL"/>
        </w:rPr>
        <w:t>;</w:t>
      </w:r>
    </w:p>
    <w:p w14:paraId="3CCF2672" w14:textId="46C9A841"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למנות את חברי הוועד המנהל</w:t>
      </w:r>
      <w:r>
        <w:rPr>
          <w:rFonts w:ascii="Times New Roman" w:eastAsia="Times New Roman" w:hAnsi="Times New Roman" w:cs="David" w:hint="cs"/>
          <w:sz w:val="20"/>
          <w:szCs w:val="24"/>
          <w:rtl/>
          <w:lang w:eastAsia="he-IL"/>
        </w:rPr>
        <w:t xml:space="preserve"> כמפורט בסעיף 21.1 להלן</w:t>
      </w:r>
      <w:r w:rsidR="005B6252">
        <w:rPr>
          <w:rFonts w:ascii="Times New Roman" w:eastAsia="Times New Roman" w:hAnsi="Times New Roman" w:cs="David" w:hint="cs"/>
          <w:sz w:val="20"/>
          <w:szCs w:val="24"/>
          <w:rtl/>
          <w:lang w:eastAsia="he-IL"/>
        </w:rPr>
        <w:t xml:space="preserve"> ואת יו"ר הוועד המנהל כמפורט בסעיף 26.1 להלן</w:t>
      </w:r>
      <w:r w:rsidRPr="009F32A5">
        <w:rPr>
          <w:rFonts w:ascii="Times New Roman" w:eastAsia="Times New Roman" w:hAnsi="Times New Roman" w:cs="David" w:hint="cs"/>
          <w:sz w:val="20"/>
          <w:szCs w:val="24"/>
          <w:rtl/>
          <w:lang w:eastAsia="he-IL"/>
        </w:rPr>
        <w:t>;</w:t>
      </w:r>
    </w:p>
    <w:p w14:paraId="7202BFB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למנות את חברי ועדת הביקורת</w:t>
      </w:r>
      <w:r>
        <w:rPr>
          <w:rFonts w:ascii="Times New Roman" w:eastAsia="Times New Roman" w:hAnsi="Times New Roman" w:cs="David" w:hint="cs"/>
          <w:sz w:val="20"/>
          <w:szCs w:val="24"/>
          <w:rtl/>
          <w:lang w:eastAsia="he-IL"/>
        </w:rPr>
        <w:t xml:space="preserve"> כמפורט בסימן </w:t>
      </w:r>
      <w:proofErr w:type="spellStart"/>
      <w:r>
        <w:rPr>
          <w:rFonts w:ascii="Times New Roman" w:eastAsia="Times New Roman" w:hAnsi="Times New Roman" w:cs="David" w:hint="cs"/>
          <w:sz w:val="20"/>
          <w:szCs w:val="24"/>
          <w:rtl/>
          <w:lang w:eastAsia="he-IL"/>
        </w:rPr>
        <w:t>יג</w:t>
      </w:r>
      <w:proofErr w:type="spellEnd"/>
      <w:r>
        <w:rPr>
          <w:rFonts w:ascii="Times New Roman" w:eastAsia="Times New Roman" w:hAnsi="Times New Roman" w:cs="David" w:hint="cs"/>
          <w:sz w:val="20"/>
          <w:szCs w:val="24"/>
          <w:rtl/>
          <w:lang w:eastAsia="he-IL"/>
        </w:rPr>
        <w:t xml:space="preserve"> להלן</w:t>
      </w:r>
      <w:r w:rsidRPr="009F32A5">
        <w:rPr>
          <w:rFonts w:ascii="Times New Roman" w:eastAsia="Times New Roman" w:hAnsi="Times New Roman" w:cs="David" w:hint="cs"/>
          <w:sz w:val="20"/>
          <w:szCs w:val="24"/>
          <w:rtl/>
          <w:lang w:eastAsia="he-IL"/>
        </w:rPr>
        <w:t>;</w:t>
      </w:r>
    </w:p>
    <w:p w14:paraId="6E82140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למנות את חברי ועדת המינויים של חבר הנאמנים</w:t>
      </w:r>
      <w:r>
        <w:rPr>
          <w:rFonts w:ascii="Times New Roman" w:eastAsia="Times New Roman" w:hAnsi="Times New Roman" w:cs="David" w:hint="cs"/>
          <w:sz w:val="20"/>
          <w:szCs w:val="24"/>
          <w:rtl/>
          <w:lang w:eastAsia="he-IL"/>
        </w:rPr>
        <w:t xml:space="preserve"> כמפורט בסימן </w:t>
      </w:r>
      <w:proofErr w:type="spellStart"/>
      <w:r>
        <w:rPr>
          <w:rFonts w:ascii="Times New Roman" w:eastAsia="Times New Roman" w:hAnsi="Times New Roman" w:cs="David" w:hint="cs"/>
          <w:sz w:val="20"/>
          <w:szCs w:val="24"/>
          <w:rtl/>
          <w:lang w:eastAsia="he-IL"/>
        </w:rPr>
        <w:t>יז</w:t>
      </w:r>
      <w:proofErr w:type="spellEnd"/>
      <w:r>
        <w:rPr>
          <w:rFonts w:ascii="Times New Roman" w:eastAsia="Times New Roman" w:hAnsi="Times New Roman" w:cs="David" w:hint="cs"/>
          <w:sz w:val="20"/>
          <w:szCs w:val="24"/>
          <w:rtl/>
          <w:lang w:eastAsia="he-IL"/>
        </w:rPr>
        <w:t xml:space="preserve"> להלן </w:t>
      </w:r>
      <w:r w:rsidRPr="009F32A5">
        <w:rPr>
          <w:rFonts w:ascii="Times New Roman" w:eastAsia="Times New Roman" w:hAnsi="Times New Roman" w:cs="David" w:hint="cs"/>
          <w:sz w:val="20"/>
          <w:szCs w:val="24"/>
          <w:rtl/>
          <w:lang w:eastAsia="he-IL"/>
        </w:rPr>
        <w:t>;</w:t>
      </w:r>
    </w:p>
    <w:p w14:paraId="0F46C86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לבחור</w:t>
      </w:r>
      <w:r w:rsidRPr="009F32A5">
        <w:rPr>
          <w:rFonts w:ascii="Times New Roman" w:eastAsia="Times New Roman" w:hAnsi="Times New Roman" w:cs="David" w:hint="cs"/>
          <w:sz w:val="20"/>
          <w:szCs w:val="24"/>
          <w:rtl/>
          <w:lang w:eastAsia="he-IL"/>
        </w:rPr>
        <w:t xml:space="preserve"> את נשיא המכללה</w:t>
      </w:r>
      <w:r>
        <w:rPr>
          <w:rFonts w:ascii="Times New Roman" w:eastAsia="Times New Roman" w:hAnsi="Times New Roman" w:cs="David" w:hint="cs"/>
          <w:sz w:val="20"/>
          <w:szCs w:val="24"/>
          <w:rtl/>
          <w:lang w:eastAsia="he-IL"/>
        </w:rPr>
        <w:t xml:space="preserve"> כמפורט בסעיפים 38 ו-39 להלן</w:t>
      </w:r>
      <w:r w:rsidRPr="009F32A5">
        <w:rPr>
          <w:rFonts w:ascii="Times New Roman" w:eastAsia="Times New Roman" w:hAnsi="Times New Roman" w:cs="David" w:hint="cs"/>
          <w:sz w:val="20"/>
          <w:szCs w:val="24"/>
          <w:rtl/>
          <w:lang w:eastAsia="he-IL"/>
        </w:rPr>
        <w:t>;</w:t>
      </w:r>
    </w:p>
    <w:p w14:paraId="2981EC82"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למנות את רואה החשבון המבקר ולקבוע את שכרו</w:t>
      </w:r>
      <w:r>
        <w:rPr>
          <w:rFonts w:ascii="Times New Roman" w:eastAsia="Times New Roman" w:hAnsi="Times New Roman" w:cs="David" w:hint="cs"/>
          <w:sz w:val="20"/>
          <w:szCs w:val="24"/>
          <w:rtl/>
          <w:lang w:eastAsia="he-IL"/>
        </w:rPr>
        <w:t xml:space="preserve"> כמפורט בסעיף 50 להלן</w:t>
      </w:r>
      <w:r w:rsidRPr="009F32A5">
        <w:rPr>
          <w:rFonts w:ascii="Times New Roman" w:eastAsia="Times New Roman" w:hAnsi="Times New Roman" w:cs="David" w:hint="cs"/>
          <w:sz w:val="20"/>
          <w:szCs w:val="24"/>
          <w:rtl/>
          <w:lang w:eastAsia="he-IL"/>
        </w:rPr>
        <w:t>;</w:t>
      </w:r>
    </w:p>
    <w:p w14:paraId="785B04B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לאשר את הדו"ח הכספי השנתי ואת הדו"ח המילולי השנתי</w:t>
      </w:r>
      <w:r>
        <w:rPr>
          <w:rFonts w:ascii="Times New Roman" w:eastAsia="Times New Roman" w:hAnsi="Times New Roman" w:cs="David" w:hint="cs"/>
          <w:sz w:val="20"/>
          <w:szCs w:val="24"/>
          <w:rtl/>
          <w:lang w:eastAsia="he-IL"/>
        </w:rPr>
        <w:t xml:space="preserve"> לפי המלצת ועדת הביקורת</w:t>
      </w:r>
      <w:r w:rsidRPr="009F32A5">
        <w:rPr>
          <w:rFonts w:ascii="Times New Roman" w:eastAsia="Times New Roman" w:hAnsi="Times New Roman" w:cs="David" w:hint="cs"/>
          <w:sz w:val="20"/>
          <w:szCs w:val="24"/>
          <w:rtl/>
          <w:lang w:eastAsia="he-IL"/>
        </w:rPr>
        <w:t>;</w:t>
      </w:r>
    </w:p>
    <w:p w14:paraId="56D0402F"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לדון בדו"ח השנתי המוגש על ידי נשיא המכללה;</w:t>
      </w:r>
    </w:p>
    <w:p w14:paraId="0E3B4057"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לדון בדיווחי ועדת הביקורת על מסקנותיה מבדיקות שביצעה במכללה</w:t>
      </w:r>
      <w:r>
        <w:rPr>
          <w:rFonts w:ascii="Times New Roman" w:eastAsia="Times New Roman" w:hAnsi="Times New Roman" w:cs="David" w:hint="cs"/>
          <w:sz w:val="20"/>
          <w:szCs w:val="24"/>
          <w:rtl/>
          <w:lang w:eastAsia="he-IL"/>
        </w:rPr>
        <w:t xml:space="preserve"> כמפורט בסימן </w:t>
      </w:r>
      <w:proofErr w:type="spellStart"/>
      <w:r>
        <w:rPr>
          <w:rFonts w:ascii="Times New Roman" w:eastAsia="Times New Roman" w:hAnsi="Times New Roman" w:cs="David" w:hint="cs"/>
          <w:sz w:val="20"/>
          <w:szCs w:val="24"/>
          <w:rtl/>
          <w:lang w:eastAsia="he-IL"/>
        </w:rPr>
        <w:t>יג</w:t>
      </w:r>
      <w:proofErr w:type="spellEnd"/>
      <w:r>
        <w:rPr>
          <w:rFonts w:ascii="Times New Roman" w:eastAsia="Times New Roman" w:hAnsi="Times New Roman" w:cs="David" w:hint="cs"/>
          <w:sz w:val="20"/>
          <w:szCs w:val="24"/>
          <w:rtl/>
          <w:lang w:eastAsia="he-IL"/>
        </w:rPr>
        <w:t xml:space="preserve"> להלן</w:t>
      </w:r>
      <w:r w:rsidRPr="009F32A5">
        <w:rPr>
          <w:rFonts w:ascii="Times New Roman" w:eastAsia="Times New Roman" w:hAnsi="Times New Roman" w:cs="David" w:hint="cs"/>
          <w:sz w:val="20"/>
          <w:szCs w:val="24"/>
          <w:rtl/>
          <w:lang w:eastAsia="he-IL"/>
        </w:rPr>
        <w:t>;</w:t>
      </w:r>
    </w:p>
    <w:p w14:paraId="1220075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להכריע באשר למינוי המבקר הפנימי </w:t>
      </w:r>
      <w:r>
        <w:rPr>
          <w:rFonts w:ascii="Times New Roman" w:eastAsia="Times New Roman" w:hAnsi="Times New Roman" w:cs="David" w:hint="cs"/>
          <w:sz w:val="20"/>
          <w:szCs w:val="24"/>
          <w:rtl/>
          <w:lang w:eastAsia="he-IL"/>
        </w:rPr>
        <w:t>במקרה ש</w:t>
      </w:r>
      <w:r w:rsidRPr="009F32A5">
        <w:rPr>
          <w:rFonts w:ascii="Times New Roman" w:eastAsia="Times New Roman" w:hAnsi="Times New Roman" w:cs="David" w:hint="cs"/>
          <w:sz w:val="20"/>
          <w:szCs w:val="24"/>
          <w:rtl/>
          <w:lang w:eastAsia="he-IL"/>
        </w:rPr>
        <w:t xml:space="preserve">הוועד המנהל וועדת הביקורת לא הגיעו להסכמה בעניין. </w:t>
      </w:r>
    </w:p>
    <w:p w14:paraId="71C6AE95"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להחליט בדבר תשלום גמול לחברי הוועד המנהל או לחברי ועדת הביקורת בהתאם לתקנות הרלוונטיות, ולקבוע נהלים בעניין החזר הוצאות לפי תקנות אלה;</w:t>
      </w:r>
    </w:p>
    <w:p w14:paraId="6E246E6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להקים ועדות קבע וועדות אד-הוק </w:t>
      </w:r>
      <w:r>
        <w:rPr>
          <w:rFonts w:ascii="Times New Roman" w:eastAsia="Times New Roman" w:hAnsi="Times New Roman" w:cs="David" w:hint="cs"/>
          <w:sz w:val="20"/>
          <w:szCs w:val="24"/>
          <w:rtl/>
          <w:lang w:eastAsia="he-IL"/>
        </w:rPr>
        <w:t xml:space="preserve">של חבר הנאמנים </w:t>
      </w:r>
      <w:r w:rsidRPr="009F32A5">
        <w:rPr>
          <w:rFonts w:ascii="Times New Roman" w:eastAsia="Times New Roman" w:hAnsi="Times New Roman" w:cs="David" w:hint="cs"/>
          <w:sz w:val="20"/>
          <w:szCs w:val="24"/>
          <w:rtl/>
          <w:lang w:eastAsia="he-IL"/>
        </w:rPr>
        <w:t>ולקבוע סמכויותיהן;</w:t>
      </w:r>
    </w:p>
    <w:p w14:paraId="06AB80F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לאשר שינויים בתקנון, לרבות שינוי שם העמותה או מטרותיה, בכפוף לאמור בסימן כ</w:t>
      </w:r>
      <w:r>
        <w:rPr>
          <w:rFonts w:ascii="Times New Roman" w:eastAsia="Times New Roman" w:hAnsi="Times New Roman" w:cs="David" w:hint="cs"/>
          <w:sz w:val="20"/>
          <w:szCs w:val="24"/>
          <w:rtl/>
          <w:lang w:eastAsia="he-IL"/>
        </w:rPr>
        <w:t xml:space="preserve"> להלן</w:t>
      </w:r>
      <w:r w:rsidRPr="009F32A5">
        <w:rPr>
          <w:rFonts w:ascii="Times New Roman" w:eastAsia="Times New Roman" w:hAnsi="Times New Roman" w:cs="David" w:hint="cs"/>
          <w:sz w:val="20"/>
          <w:szCs w:val="24"/>
          <w:rtl/>
          <w:lang w:eastAsia="he-IL"/>
        </w:rPr>
        <w:t>;</w:t>
      </w:r>
    </w:p>
    <w:p w14:paraId="7C7E6135" w14:textId="77777777" w:rsidR="001063EC" w:rsidRPr="00CC0BAA"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להחליט על פירוק העמותה, בכפוף לאמור בסימן </w:t>
      </w:r>
      <w:proofErr w:type="spellStart"/>
      <w:r w:rsidRPr="009F32A5">
        <w:rPr>
          <w:rFonts w:ascii="Times New Roman" w:eastAsia="Times New Roman" w:hAnsi="Times New Roman" w:cs="David" w:hint="cs"/>
          <w:sz w:val="20"/>
          <w:szCs w:val="24"/>
          <w:rtl/>
          <w:lang w:eastAsia="he-IL"/>
        </w:rPr>
        <w:t>יט</w:t>
      </w:r>
      <w:proofErr w:type="spellEnd"/>
      <w:r w:rsidRPr="009F32A5">
        <w:rPr>
          <w:rFonts w:ascii="Times New Roman" w:eastAsia="Times New Roman" w:hAnsi="Times New Roman" w:cs="David" w:hint="cs"/>
          <w:sz w:val="20"/>
          <w:szCs w:val="24"/>
          <w:rtl/>
          <w:lang w:eastAsia="he-IL"/>
        </w:rPr>
        <w:t xml:space="preserve"> לעניין נכסיה.</w:t>
      </w:r>
    </w:p>
    <w:p w14:paraId="17642F49"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7976AEE6"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lastRenderedPageBreak/>
        <w:t>נהלי חבר הנאמנים</w:t>
      </w:r>
    </w:p>
    <w:p w14:paraId="5920B446" w14:textId="77777777" w:rsidR="001063EC" w:rsidRPr="009F32A5" w:rsidRDefault="001063EC" w:rsidP="001063EC">
      <w:pPr>
        <w:spacing w:after="120" w:line="240" w:lineRule="exact"/>
        <w:jc w:val="both"/>
        <w:rPr>
          <w:rFonts w:ascii="Times New Roman" w:eastAsia="Times New Roman" w:hAnsi="Times New Roman" w:cs="David"/>
          <w:b/>
          <w:bCs/>
          <w:sz w:val="20"/>
          <w:szCs w:val="24"/>
          <w:u w:val="single"/>
          <w:rtl/>
          <w:lang w:eastAsia="he-IL"/>
        </w:rPr>
      </w:pPr>
    </w:p>
    <w:p w14:paraId="56B0D20C"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המושב הרגיל של חבר הנאמנים יתקיים אחת לשנה במועד שייקבע ע"י הוועד המנהל.</w:t>
      </w:r>
    </w:p>
    <w:p w14:paraId="5876F06C"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65F245CF"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מושב שלא מן המניין של חבר הנאמנים יכונס בכל אחד מהמקרים הבאים:</w:t>
      </w:r>
    </w:p>
    <w:p w14:paraId="1A6D0997" w14:textId="77777777" w:rsidR="001063EC" w:rsidRPr="009F32A5" w:rsidRDefault="001063EC" w:rsidP="001063EC">
      <w:pPr>
        <w:numPr>
          <w:ilvl w:val="2"/>
          <w:numId w:val="1"/>
        </w:numPr>
        <w:spacing w:after="120" w:line="240" w:lineRule="exact"/>
        <w:ind w:hanging="222"/>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עפ"י החלטת הוועד המנהל.</w:t>
      </w:r>
    </w:p>
    <w:p w14:paraId="6415B534" w14:textId="77777777" w:rsidR="001063EC" w:rsidRPr="009F32A5" w:rsidRDefault="001063EC" w:rsidP="001063EC">
      <w:pPr>
        <w:numPr>
          <w:ilvl w:val="2"/>
          <w:numId w:val="1"/>
        </w:numPr>
        <w:spacing w:after="120" w:line="240" w:lineRule="exact"/>
        <w:ind w:hanging="222"/>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עפ"י החלטת יו"ר חבר הנאמנים </w:t>
      </w:r>
    </w:p>
    <w:p w14:paraId="2FD57371"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עפ"י דרישה בכתב של עשרה אחוזים (10%) לפחות מכלל חברי חבר הנאמנים.</w:t>
      </w:r>
    </w:p>
    <w:p w14:paraId="2ABA90F1"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עפ"י דרישה בכתב של ועדת הביקורת.</w:t>
      </w:r>
    </w:p>
    <w:p w14:paraId="52572DB0"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7580A55B"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הודעה על מועד ומקום קיום מושב חבר הנאמנים תימסר לחברים לפחות עשרים ואחד יום לפני כינוסו. ואולם, העובדה שחלק מהחברים לא קיבלו הודעה כנ"ל לא תפסול את מושב החבר ואת ההחלטות שיתקבלו בו, ובלבד שרוב מבין החברים קיבל הודעה, ושמניין חוקי יהיה נוכח בתחילת הישיבה.</w:t>
      </w:r>
    </w:p>
    <w:p w14:paraId="63548DE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המניין החוקי הדרוש בפתיחת ישיבה של חבר הנאמנים יהיה 60% ממספר חברי חבר הנאמנים, ובכלל זה לפחות מחצית מהחברים מקרב הציבור. היה מניין זה נוכח בפתיחת המושב, רשאי חבר הנאמנים להמשיך בדיוניו ולקבל החלטות אף אם פחת מספר הנוכחים במהלך המושב.</w:t>
      </w:r>
    </w:p>
    <w:p w14:paraId="3DD44B28"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לא נתכנס המניין האמור תוך שעה מהזמן הנקוב בהזמנה, יראו את המושב כנדחה, ללא צורך בהזמנה נוספת, בשני ימי עבודה לאותה שעה ולאותו מקום, ובמושב נדחה זה יהיו הנוכחים רשאים לדון ולהחליט, יהיה מספרם אשר יהיה, ובלבד שלפחות מחציתם יהיו חברים מקרב הציבור. לא נתכנס המניין האמור גם בישיבה זו, יראו את המושב כנדחה, ללא צורך בהזמנה נפרדת, בשבוע ימים לאותה שעה ולאותו מקום, ובמושב נדחה זה יהיו הנוכחים רשאים לדון ולהחליט, יהיה מספרם אשר יהיה.</w:t>
      </w:r>
    </w:p>
    <w:p w14:paraId="14540384" w14:textId="77777777" w:rsidR="001063EC" w:rsidRPr="00D74F17"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החלטות חבר הנאמנים יתקבלו ברוב קולות המצביעים, זולת אם החוק או תקנון זה דרשו רוב אחר לקבלתן; היו הקולות שקולים, רשאי יו"ר חבר הנאמנים להכריע.</w:t>
      </w:r>
    </w:p>
    <w:p w14:paraId="7617AB7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במקרים מיוחדים</w:t>
      </w:r>
      <w:r>
        <w:rPr>
          <w:rFonts w:ascii="Times New Roman" w:eastAsia="Times New Roman" w:hAnsi="Times New Roman" w:cs="David" w:hint="cs"/>
          <w:sz w:val="20"/>
          <w:szCs w:val="24"/>
          <w:rtl/>
          <w:lang w:eastAsia="he-IL"/>
        </w:rPr>
        <w:t xml:space="preserve"> ודחופים</w:t>
      </w:r>
      <w:r w:rsidRPr="009F32A5">
        <w:rPr>
          <w:rFonts w:ascii="Times New Roman" w:eastAsia="Times New Roman" w:hAnsi="Times New Roman" w:cs="David" w:hint="cs"/>
          <w:sz w:val="20"/>
          <w:szCs w:val="24"/>
          <w:rtl/>
          <w:lang w:eastAsia="he-IL"/>
        </w:rPr>
        <w:t>, ועל-פי החלטה של יו"ר חבר הנאמנים, תיתכן הצבעה בדרך של משאל בכתב, כך שהחלטות החתומות על-ידי כל חברי העמותה, יראו אותן לכל דבר ועניין כהחלטות שהתקבלו בחבר הנאמנים, למעט ההחלטות שלהלן:</w:t>
      </w:r>
    </w:p>
    <w:p w14:paraId="05196C71"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3B61E2B9"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החלטות בנוגע לשינוי תקנון העמותה, שמה ומטרותיה. </w:t>
      </w:r>
    </w:p>
    <w:p w14:paraId="3543AB79"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החלטות בנוגע לאישור הדו"ח הכספי המוגש לחבר הנאמנים אחת לשנה ע"י הוועד המנהל.</w:t>
      </w:r>
    </w:p>
    <w:p w14:paraId="001619C0" w14:textId="77777777" w:rsidR="001063EC"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החלטות בנוגע לפירוק העמותה מרצון.</w:t>
      </w:r>
    </w:p>
    <w:p w14:paraId="6AE69797" w14:textId="78004275" w:rsidR="001063EC" w:rsidRDefault="001063EC" w:rsidP="001063EC">
      <w:pPr>
        <w:spacing w:after="120" w:line="240" w:lineRule="exact"/>
        <w:ind w:left="644"/>
        <w:jc w:val="both"/>
        <w:rPr>
          <w:rFonts w:ascii="Times New Roman" w:eastAsia="Times New Roman" w:hAnsi="Times New Roman" w:cs="David"/>
          <w:sz w:val="20"/>
          <w:szCs w:val="24"/>
          <w:rtl/>
          <w:lang w:eastAsia="he-IL"/>
        </w:rPr>
      </w:pPr>
      <w:r>
        <w:rPr>
          <w:rFonts w:ascii="Times New Roman" w:eastAsia="Times New Roman" w:hAnsi="Times New Roman" w:cs="David" w:hint="cs"/>
          <w:sz w:val="20"/>
          <w:szCs w:val="24"/>
          <w:rtl/>
          <w:lang w:eastAsia="he-IL"/>
        </w:rPr>
        <w:t>החלטה שהתקבלה בדרך משאל בכתב כאמור בסעיף זה, תובא לאשרור במושב חבר הנאמנים הקרוב לאחר קבלתה.</w:t>
      </w:r>
    </w:p>
    <w:p w14:paraId="3D028554" w14:textId="77777777" w:rsidR="00080A2A" w:rsidRPr="009F32A5" w:rsidRDefault="00080A2A" w:rsidP="001063EC">
      <w:pPr>
        <w:spacing w:after="120" w:line="240" w:lineRule="exact"/>
        <w:ind w:left="644"/>
        <w:jc w:val="both"/>
        <w:rPr>
          <w:rFonts w:ascii="Times New Roman" w:eastAsia="Times New Roman" w:hAnsi="Times New Roman" w:cs="David"/>
          <w:sz w:val="20"/>
          <w:szCs w:val="24"/>
          <w:lang w:eastAsia="he-IL"/>
        </w:rPr>
      </w:pPr>
    </w:p>
    <w:p w14:paraId="1BEA846A" w14:textId="77777777" w:rsidR="001063EC" w:rsidRPr="009F32A5" w:rsidRDefault="001063EC" w:rsidP="001063EC">
      <w:pPr>
        <w:tabs>
          <w:tab w:val="right" w:pos="584"/>
        </w:tabs>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סימן ח: הוועד המנהל</w:t>
      </w:r>
    </w:p>
    <w:p w14:paraId="0EE69D2B"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4028391D"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הוועד המנהל של המכללה ישמש כוועד העמותה.</w:t>
      </w:r>
    </w:p>
    <w:p w14:paraId="6223D3BE"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137F016F"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הרכב הוועד המנהל</w:t>
      </w:r>
    </w:p>
    <w:p w14:paraId="0A66B7E6" w14:textId="77777777" w:rsidR="001063EC" w:rsidRPr="009F32A5" w:rsidRDefault="001063EC" w:rsidP="001063EC">
      <w:pPr>
        <w:spacing w:after="0" w:line="240" w:lineRule="auto"/>
        <w:contextualSpacing/>
        <w:rPr>
          <w:rFonts w:ascii="Times New Roman" w:eastAsia="Times New Roman" w:hAnsi="Times New Roman" w:cs="David"/>
          <w:b/>
          <w:bCs/>
          <w:sz w:val="20"/>
          <w:szCs w:val="24"/>
          <w:u w:val="single"/>
          <w:rtl/>
          <w:lang w:eastAsia="he-IL"/>
        </w:rPr>
      </w:pPr>
    </w:p>
    <w:p w14:paraId="21A9AB5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הוועד המנהל יורכב משנים-עשר (12) עד חמישה-עשר (15) חברים כדלקמן: </w:t>
      </w:r>
    </w:p>
    <w:p w14:paraId="051F6966" w14:textId="40D6B668"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נשיא המכללה </w:t>
      </w:r>
      <w:r w:rsidRPr="005B1644">
        <w:rPr>
          <w:rFonts w:ascii="Times New Roman" w:eastAsia="Times New Roman" w:hAnsi="Times New Roman" w:cs="David" w:hint="eastAsia"/>
          <w:sz w:val="20"/>
          <w:szCs w:val="24"/>
          <w:highlight w:val="yellow"/>
          <w:rtl/>
          <w:lang w:eastAsia="he-IL"/>
          <w:rPrChange w:id="13" w:author="Liat Einstein" w:date="2026-04-30T15:02:00Z" w16du:dateUtc="2026-04-30T12:02:00Z">
            <w:rPr>
              <w:rFonts w:ascii="Times New Roman" w:eastAsia="Times New Roman" w:hAnsi="Times New Roman" w:cs="David" w:hint="eastAsia"/>
              <w:sz w:val="20"/>
              <w:szCs w:val="24"/>
              <w:rtl/>
              <w:lang w:eastAsia="he-IL"/>
            </w:rPr>
          </w:rPrChange>
        </w:rPr>
        <w:t>וסגן</w:t>
      </w:r>
      <w:r w:rsidRPr="005B1644">
        <w:rPr>
          <w:rFonts w:ascii="Times New Roman" w:eastAsia="Times New Roman" w:hAnsi="Times New Roman" w:cs="David"/>
          <w:sz w:val="20"/>
          <w:szCs w:val="24"/>
          <w:highlight w:val="yellow"/>
          <w:rtl/>
          <w:lang w:eastAsia="he-IL"/>
          <w:rPrChange w:id="14" w:author="Liat Einstein" w:date="2026-04-30T15:02:00Z" w16du:dateUtc="2026-04-30T12:02:00Z">
            <w:rPr>
              <w:rFonts w:ascii="Times New Roman" w:eastAsia="Times New Roman" w:hAnsi="Times New Roman" w:cs="David"/>
              <w:sz w:val="20"/>
              <w:szCs w:val="24"/>
              <w:rtl/>
              <w:lang w:eastAsia="he-IL"/>
            </w:rPr>
          </w:rPrChange>
        </w:rPr>
        <w:t xml:space="preserve"> נשיא לעניינים אקדמיים</w:t>
      </w:r>
      <w:ins w:id="15" w:author="Liat Einstein" w:date="2026-04-30T15:01:00Z" w16du:dateUtc="2026-04-30T12:01:00Z">
        <w:r w:rsidR="0081412A" w:rsidRPr="005B1644">
          <w:rPr>
            <w:rFonts w:ascii="Times New Roman" w:eastAsia="Times New Roman" w:hAnsi="Times New Roman" w:cs="David"/>
            <w:sz w:val="20"/>
            <w:szCs w:val="24"/>
            <w:highlight w:val="yellow"/>
            <w:rtl/>
            <w:lang w:eastAsia="he-IL"/>
            <w:rPrChange w:id="16" w:author="Liat Einstein" w:date="2026-04-30T15:02:00Z" w16du:dateUtc="2026-04-30T12:02:00Z">
              <w:rPr>
                <w:rFonts w:ascii="Times New Roman" w:eastAsia="Times New Roman" w:hAnsi="Times New Roman" w:cs="David"/>
                <w:sz w:val="20"/>
                <w:szCs w:val="24"/>
                <w:rtl/>
                <w:lang w:eastAsia="he-IL"/>
              </w:rPr>
            </w:rPrChange>
          </w:rPr>
          <w:t>/רקטור</w:t>
        </w:r>
      </w:ins>
      <w:r w:rsidRPr="009F32A5">
        <w:rPr>
          <w:rFonts w:ascii="Times New Roman" w:eastAsia="Times New Roman" w:hAnsi="Times New Roman" w:cs="David" w:hint="cs"/>
          <w:sz w:val="20"/>
          <w:szCs w:val="24"/>
          <w:rtl/>
          <w:lang w:eastAsia="he-IL"/>
        </w:rPr>
        <w:t xml:space="preserve"> יכהנו כחברים בוועד המנהל מתוקף תפקידם.</w:t>
      </w:r>
    </w:p>
    <w:p w14:paraId="211B2F65"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נציג הסגל האקדמי הבכיר שנבחר לחבר הנאמנים יכהן גם בוועד המנהל</w:t>
      </w:r>
      <w:r>
        <w:rPr>
          <w:rFonts w:ascii="Times New Roman" w:eastAsia="Times New Roman" w:hAnsi="Times New Roman" w:cs="David" w:hint="cs"/>
          <w:sz w:val="20"/>
          <w:szCs w:val="24"/>
          <w:rtl/>
          <w:lang w:eastAsia="he-IL"/>
        </w:rPr>
        <w:t xml:space="preserve"> ובלבד שהוא חבר סגל אקדמי </w:t>
      </w:r>
      <w:proofErr w:type="spellStart"/>
      <w:r>
        <w:rPr>
          <w:rFonts w:ascii="Times New Roman" w:eastAsia="Times New Roman" w:hAnsi="Times New Roman" w:cs="David" w:hint="cs"/>
          <w:sz w:val="20"/>
          <w:szCs w:val="24"/>
          <w:rtl/>
          <w:lang w:eastAsia="he-IL"/>
        </w:rPr>
        <w:t>ליבתי</w:t>
      </w:r>
      <w:proofErr w:type="spellEnd"/>
      <w:r>
        <w:rPr>
          <w:rFonts w:ascii="Times New Roman" w:eastAsia="Times New Roman" w:hAnsi="Times New Roman" w:cs="David" w:hint="cs"/>
          <w:sz w:val="20"/>
          <w:szCs w:val="24"/>
          <w:rtl/>
          <w:lang w:eastAsia="he-IL"/>
        </w:rPr>
        <w:t xml:space="preserve"> כהגדרתו בהחלטת </w:t>
      </w:r>
      <w:proofErr w:type="spellStart"/>
      <w:r>
        <w:rPr>
          <w:rFonts w:ascii="Times New Roman" w:eastAsia="Times New Roman" w:hAnsi="Times New Roman" w:cs="David" w:hint="cs"/>
          <w:sz w:val="20"/>
          <w:szCs w:val="24"/>
          <w:rtl/>
          <w:lang w:eastAsia="he-IL"/>
        </w:rPr>
        <w:t>המל"ג</w:t>
      </w:r>
      <w:proofErr w:type="spellEnd"/>
      <w:r w:rsidRPr="009F32A5">
        <w:rPr>
          <w:rFonts w:ascii="Times New Roman" w:eastAsia="Times New Roman" w:hAnsi="Times New Roman" w:cs="David" w:hint="cs"/>
          <w:sz w:val="20"/>
          <w:szCs w:val="24"/>
          <w:rtl/>
          <w:lang w:eastAsia="he-IL"/>
        </w:rPr>
        <w:t>.</w:t>
      </w:r>
    </w:p>
    <w:p w14:paraId="2AF5F828"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9-12 חברי</w:t>
      </w:r>
      <w:r>
        <w:rPr>
          <w:rFonts w:ascii="Times New Roman" w:eastAsia="Times New Roman" w:hAnsi="Times New Roman" w:cs="David" w:hint="cs"/>
          <w:sz w:val="20"/>
          <w:szCs w:val="24"/>
          <w:rtl/>
          <w:lang w:eastAsia="he-IL"/>
        </w:rPr>
        <w:t xml:space="preserve"> חבר הנאמנים</w:t>
      </w:r>
      <w:r w:rsidRPr="009F32A5">
        <w:rPr>
          <w:rFonts w:ascii="Times New Roman" w:eastAsia="Times New Roman" w:hAnsi="Times New Roman" w:cs="David" w:hint="cs"/>
          <w:sz w:val="20"/>
          <w:szCs w:val="24"/>
          <w:rtl/>
          <w:lang w:eastAsia="he-IL"/>
        </w:rPr>
        <w:t xml:space="preserve"> מקרב הציבור, שייבחרו על ידי חבר הנאמנים, בהתאם להמלצת ועדת המינויים של חבר הנאמנים. אחד מהם לפחות יהיה בעל מומחיות חשבונאית פיננסית כמשמעותה בסעיף 240 לחוק החברות.</w:t>
      </w:r>
    </w:p>
    <w:p w14:paraId="393DCE6E"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לפחות 85% מחברי הוועד המנהל יהיו אזרחי ישראל או תושביה.</w:t>
      </w:r>
    </w:p>
    <w:p w14:paraId="132518C5"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לא יכהן כחבר בוועד המנהל:</w:t>
      </w:r>
    </w:p>
    <w:p w14:paraId="113409FF"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חבר בוועדת הביקורת.</w:t>
      </w:r>
    </w:p>
    <w:p w14:paraId="1470399B"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מי שיש לו, לקרובו, לשותפו, למעבידו, למי שהוא כפוף לו, במישרין או בעקיפין, או לתאגיד שהוא בעל שליטה בו או שהוא מייצג אותו, קשר עסקי או כספי עם המוסד. מובהר כי תורם משמעותי יחשב כמי שיש לו קשר כאמור, וגורמים פנימיים לא ייחשבו כמי שיש להם קשר כאמור, רק בשל היותם גורמים פנימיים.</w:t>
      </w:r>
    </w:p>
    <w:p w14:paraId="305EAB1A"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מי שעיסוקיו האחרים יוצרים או עלולים ליצור ניגוד עניינים עם תפקידו כחבר הוועד המנהל, אם יש בהם כדי לפגוע ביכולתו לכהן כחבר הוועד המנהל.</w:t>
      </w:r>
    </w:p>
    <w:p w14:paraId="3AD6DC56"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קטין או מי שהוכרז פסול דין או פושט רגל.</w:t>
      </w:r>
    </w:p>
    <w:p w14:paraId="5FCFAB8D"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מי שהורשע בפסק-דין סופי בעבירה לפי סעיפים 290 עד 297 ו-414 עד 438 לחוק העונשין, תשל"ז-1977, או בעבירה אחרת </w:t>
      </w:r>
      <w:r w:rsidRPr="009F32A5">
        <w:rPr>
          <w:rFonts w:ascii="Times New Roman" w:eastAsia="Times New Roman" w:hAnsi="Times New Roman" w:cs="David"/>
          <w:sz w:val="20"/>
          <w:szCs w:val="24"/>
          <w:rtl/>
          <w:lang w:eastAsia="he-IL"/>
        </w:rPr>
        <w:t xml:space="preserve">שלדעת רשם </w:t>
      </w:r>
      <w:r>
        <w:rPr>
          <w:rFonts w:ascii="Times New Roman" w:eastAsia="Times New Roman" w:hAnsi="Times New Roman" w:cs="David" w:hint="cs"/>
          <w:sz w:val="20"/>
          <w:szCs w:val="24"/>
          <w:rtl/>
          <w:lang w:eastAsia="he-IL"/>
        </w:rPr>
        <w:t xml:space="preserve">העמותות </w:t>
      </w:r>
      <w:r w:rsidRPr="009F32A5">
        <w:rPr>
          <w:rFonts w:ascii="Times New Roman" w:eastAsia="Times New Roman" w:hAnsi="Times New Roman" w:cs="David"/>
          <w:sz w:val="20"/>
          <w:szCs w:val="24"/>
          <w:rtl/>
          <w:lang w:eastAsia="he-IL"/>
        </w:rPr>
        <w:t>מפאת מהותה, חומרתה או נסיבותיה אין הוא ראוי לשמש כחבר ועד</w:t>
      </w:r>
      <w:r w:rsidRPr="009F32A5">
        <w:rPr>
          <w:rFonts w:ascii="Times New Roman" w:eastAsia="Times New Roman" w:hAnsi="Times New Roman" w:cs="David" w:hint="cs"/>
          <w:sz w:val="20"/>
          <w:szCs w:val="24"/>
          <w:rtl/>
          <w:lang w:eastAsia="he-IL"/>
        </w:rPr>
        <w:t>.</w:t>
      </w:r>
    </w:p>
    <w:p w14:paraId="3CF53809"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שר, סגן שר וחבר כנסת, ראש רשות מקומית סגן </w:t>
      </w:r>
      <w:r>
        <w:rPr>
          <w:rFonts w:ascii="Times New Roman" w:eastAsia="Times New Roman" w:hAnsi="Times New Roman" w:cs="David" w:hint="cs"/>
          <w:sz w:val="20"/>
          <w:szCs w:val="24"/>
          <w:rtl/>
          <w:lang w:eastAsia="he-IL"/>
        </w:rPr>
        <w:t xml:space="preserve">ראש </w:t>
      </w:r>
      <w:r w:rsidRPr="009F32A5">
        <w:rPr>
          <w:rFonts w:ascii="Times New Roman" w:eastAsia="Times New Roman" w:hAnsi="Times New Roman" w:cs="David" w:hint="cs"/>
          <w:sz w:val="20"/>
          <w:szCs w:val="24"/>
          <w:rtl/>
          <w:lang w:eastAsia="he-IL"/>
        </w:rPr>
        <w:t>רשות מקומית ועובד רשות מקומית, שלה נגיעה לפעילות המכללה.</w:t>
      </w:r>
    </w:p>
    <w:p w14:paraId="267375C2"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367947B4"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b/>
          <w:bCs/>
          <w:sz w:val="20"/>
          <w:szCs w:val="24"/>
          <w:u w:val="single"/>
          <w:rtl/>
          <w:lang w:eastAsia="he-IL"/>
        </w:rPr>
      </w:pPr>
      <w:bookmarkStart w:id="17" w:name="_Ref14816263"/>
      <w:r w:rsidRPr="009F32A5">
        <w:rPr>
          <w:rFonts w:ascii="Times New Roman" w:eastAsia="Times New Roman" w:hAnsi="Times New Roman" w:cs="David" w:hint="cs"/>
          <w:b/>
          <w:bCs/>
          <w:sz w:val="20"/>
          <w:szCs w:val="24"/>
          <w:u w:val="single"/>
          <w:rtl/>
          <w:lang w:eastAsia="he-IL"/>
        </w:rPr>
        <w:t>משך כהונת חברי הוועד המנהל</w:t>
      </w:r>
      <w:bookmarkEnd w:id="17"/>
    </w:p>
    <w:p w14:paraId="65C08F04"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273B895C"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bookmarkStart w:id="18" w:name="_Ref4328101"/>
      <w:r w:rsidRPr="009F32A5">
        <w:rPr>
          <w:rFonts w:ascii="Times New Roman" w:eastAsia="Times New Roman" w:hAnsi="Times New Roman" w:cs="David" w:hint="cs"/>
          <w:sz w:val="20"/>
          <w:szCs w:val="24"/>
          <w:rtl/>
          <w:lang w:eastAsia="he-IL"/>
        </w:rPr>
        <w:t xml:space="preserve">תקופת הכהונה של חבר הוועד המנהל היא </w:t>
      </w:r>
      <w:r>
        <w:rPr>
          <w:rFonts w:ascii="Times New Roman" w:eastAsia="Times New Roman" w:hAnsi="Times New Roman" w:cs="David" w:hint="cs"/>
          <w:sz w:val="20"/>
          <w:szCs w:val="24"/>
          <w:rtl/>
          <w:lang w:eastAsia="he-IL"/>
        </w:rPr>
        <w:t>ארבע</w:t>
      </w:r>
      <w:r w:rsidRPr="009F32A5">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4</w:t>
      </w:r>
      <w:r w:rsidRPr="009F32A5">
        <w:rPr>
          <w:rFonts w:ascii="Times New Roman" w:eastAsia="Times New Roman" w:hAnsi="Times New Roman" w:cs="David" w:hint="cs"/>
          <w:sz w:val="20"/>
          <w:szCs w:val="24"/>
          <w:rtl/>
          <w:lang w:eastAsia="he-IL"/>
        </w:rPr>
        <w:t xml:space="preserve">) שנים. חבר הוועד המנהל יוכל לשוב ולהיבחר </w:t>
      </w:r>
      <w:r>
        <w:rPr>
          <w:rFonts w:ascii="Times New Roman" w:eastAsia="Times New Roman" w:hAnsi="Times New Roman" w:cs="David" w:hint="cs"/>
          <w:sz w:val="20"/>
          <w:szCs w:val="24"/>
          <w:rtl/>
          <w:lang w:eastAsia="he-IL"/>
        </w:rPr>
        <w:t>לשתי</w:t>
      </w:r>
      <w:r w:rsidRPr="009F32A5">
        <w:rPr>
          <w:rFonts w:ascii="Times New Roman" w:eastAsia="Times New Roman" w:hAnsi="Times New Roman" w:cs="David" w:hint="cs"/>
          <w:sz w:val="20"/>
          <w:szCs w:val="24"/>
          <w:rtl/>
          <w:lang w:eastAsia="he-IL"/>
        </w:rPr>
        <w:t xml:space="preserve"> תקופות כהונה נוספות ובסה"כ עד ולא יותר מ 12 שנים. </w:t>
      </w:r>
      <w:bookmarkEnd w:id="18"/>
    </w:p>
    <w:p w14:paraId="32116065" w14:textId="63B4EB2A"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על אף האמור, נשיא המכללה </w:t>
      </w:r>
      <w:r w:rsidRPr="00550265">
        <w:rPr>
          <w:rFonts w:ascii="Times New Roman" w:eastAsia="Times New Roman" w:hAnsi="Times New Roman" w:cs="David" w:hint="eastAsia"/>
          <w:sz w:val="20"/>
          <w:szCs w:val="24"/>
          <w:highlight w:val="yellow"/>
          <w:rtl/>
          <w:lang w:eastAsia="he-IL"/>
          <w:rPrChange w:id="19" w:author="Liat Einstein" w:date="2026-04-30T15:03:00Z" w16du:dateUtc="2026-04-30T12:03:00Z">
            <w:rPr>
              <w:rFonts w:ascii="Times New Roman" w:eastAsia="Times New Roman" w:hAnsi="Times New Roman" w:cs="David" w:hint="eastAsia"/>
              <w:sz w:val="20"/>
              <w:szCs w:val="24"/>
              <w:rtl/>
              <w:lang w:eastAsia="he-IL"/>
            </w:rPr>
          </w:rPrChange>
        </w:rPr>
        <w:t>וסגן</w:t>
      </w:r>
      <w:r w:rsidRPr="00550265">
        <w:rPr>
          <w:rFonts w:ascii="Times New Roman" w:eastAsia="Times New Roman" w:hAnsi="Times New Roman" w:cs="David"/>
          <w:sz w:val="20"/>
          <w:szCs w:val="24"/>
          <w:highlight w:val="yellow"/>
          <w:rtl/>
          <w:lang w:eastAsia="he-IL"/>
          <w:rPrChange w:id="20" w:author="Liat Einstein" w:date="2026-04-30T15:03:00Z" w16du:dateUtc="2026-04-30T12:03:00Z">
            <w:rPr>
              <w:rFonts w:ascii="Times New Roman" w:eastAsia="Times New Roman" w:hAnsi="Times New Roman" w:cs="David"/>
              <w:sz w:val="20"/>
              <w:szCs w:val="24"/>
              <w:rtl/>
              <w:lang w:eastAsia="he-IL"/>
            </w:rPr>
          </w:rPrChange>
        </w:rPr>
        <w:t xml:space="preserve"> נשיא לעניינים אקדמיים</w:t>
      </w:r>
      <w:ins w:id="21" w:author="Liat Einstein" w:date="2026-04-30T15:01:00Z" w16du:dateUtc="2026-04-30T12:01:00Z">
        <w:r w:rsidR="0081412A" w:rsidRPr="00550265">
          <w:rPr>
            <w:rFonts w:ascii="Times New Roman" w:eastAsia="Times New Roman" w:hAnsi="Times New Roman" w:cs="David"/>
            <w:sz w:val="20"/>
            <w:szCs w:val="24"/>
            <w:highlight w:val="yellow"/>
            <w:rtl/>
            <w:lang w:eastAsia="he-IL"/>
            <w:rPrChange w:id="22" w:author="Liat Einstein" w:date="2026-04-30T15:03:00Z" w16du:dateUtc="2026-04-30T12:03:00Z">
              <w:rPr>
                <w:rFonts w:ascii="Times New Roman" w:eastAsia="Times New Roman" w:hAnsi="Times New Roman" w:cs="David"/>
                <w:sz w:val="20"/>
                <w:szCs w:val="24"/>
                <w:rtl/>
                <w:lang w:eastAsia="he-IL"/>
              </w:rPr>
            </w:rPrChange>
          </w:rPr>
          <w:t>/רקטור</w:t>
        </w:r>
      </w:ins>
      <w:r w:rsidRPr="009F32A5">
        <w:rPr>
          <w:rFonts w:ascii="Times New Roman" w:eastAsia="Times New Roman" w:hAnsi="Times New Roman" w:cs="David" w:hint="cs"/>
          <w:sz w:val="20"/>
          <w:szCs w:val="24"/>
          <w:rtl/>
          <w:lang w:eastAsia="he-IL"/>
        </w:rPr>
        <w:t xml:space="preserve"> המכהנים כחברי ועד מנהל מתוקף תפקידם, יכהנו כחברים בוועד המנהל למשך זמן כהונתם בתפקידיהם אלה.</w:t>
      </w:r>
    </w:p>
    <w:p w14:paraId="5FABD197"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proofErr w:type="spellStart"/>
      <w:r w:rsidRPr="009F32A5">
        <w:rPr>
          <w:rFonts w:ascii="Times New Roman" w:eastAsia="Times New Roman" w:hAnsi="Times New Roman" w:cs="David" w:hint="cs"/>
          <w:sz w:val="20"/>
          <w:szCs w:val="24"/>
          <w:rtl/>
          <w:lang w:eastAsia="he-IL"/>
        </w:rPr>
        <w:t>נתפנתה</w:t>
      </w:r>
      <w:proofErr w:type="spellEnd"/>
      <w:r w:rsidRPr="009F32A5">
        <w:rPr>
          <w:rFonts w:ascii="Times New Roman" w:eastAsia="Times New Roman" w:hAnsi="Times New Roman" w:cs="David" w:hint="cs"/>
          <w:sz w:val="20"/>
          <w:szCs w:val="24"/>
          <w:rtl/>
          <w:lang w:eastAsia="he-IL"/>
        </w:rPr>
        <w:t xml:space="preserve"> משרה של חבר ועד מנהל, יהיה רשאי הוועד המנהל, בהסכמת יו"ר חבר הנאמנים, למנות חבר אחר מבין חברי חבר הנאמנים, עד למושב הקרוב של חבר הנאמנים.</w:t>
      </w:r>
    </w:p>
    <w:p w14:paraId="5D9471F5"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22E4B79F"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פקיעת כהונה בוועד המנהל</w:t>
      </w:r>
    </w:p>
    <w:p w14:paraId="3B650CA7"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2EA33DDB"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כהונתו של חבר הוועד המנהל תפקע בכל אחד מן המקרים שלהלן:</w:t>
      </w:r>
    </w:p>
    <w:p w14:paraId="4788D692"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עם פקיעת חברותו בחבר הנאמנים.</w:t>
      </w:r>
    </w:p>
    <w:p w14:paraId="679C7AF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בהודעתו בכתב על התפטרותו מחברותו בוועד המנהל.</w:t>
      </w:r>
    </w:p>
    <w:p w14:paraId="79269DC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עם החלטת חבר הנאמנים על סיום כהונתו.</w:t>
      </w:r>
    </w:p>
    <w:p w14:paraId="5980277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lastRenderedPageBreak/>
        <w:t>עם תום תקופת כהונתו כחבר ועד מנהל.</w:t>
      </w:r>
    </w:p>
    <w:p w14:paraId="247725C0" w14:textId="77777777" w:rsidR="001063EC"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אם הורשע בפסק דין סופי בעבירה שיש עמה קלון.</w:t>
      </w:r>
    </w:p>
    <w:p w14:paraId="662733C6" w14:textId="04618A96" w:rsidR="00B8472C" w:rsidRDefault="00B8472C" w:rsidP="00B8472C">
      <w:pPr>
        <w:numPr>
          <w:ilvl w:val="1"/>
          <w:numId w:val="1"/>
        </w:numPr>
        <w:spacing w:after="120" w:line="240" w:lineRule="exact"/>
        <w:ind w:left="1218" w:hanging="850"/>
        <w:jc w:val="both"/>
        <w:rPr>
          <w:rtl/>
        </w:rPr>
      </w:pPr>
      <w:r w:rsidRPr="00C52DFE">
        <w:rPr>
          <w:rFonts w:ascii="Times New Roman" w:eastAsia="Times New Roman" w:hAnsi="Times New Roman" w:cs="David" w:hint="eastAsia"/>
          <w:sz w:val="20"/>
          <w:szCs w:val="24"/>
          <w:rtl/>
          <w:lang w:eastAsia="he-IL"/>
        </w:rPr>
        <w:t>אם</w:t>
      </w:r>
      <w:r w:rsidRPr="00C52DFE">
        <w:rPr>
          <w:rFonts w:ascii="Times New Roman" w:eastAsia="Times New Roman" w:hAnsi="Times New Roman" w:cs="David"/>
          <w:sz w:val="20"/>
          <w:szCs w:val="24"/>
          <w:rtl/>
          <w:lang w:eastAsia="he-IL"/>
        </w:rPr>
        <w:t xml:space="preserve"> תלוי ועומד כנגדו כתב אישום בעבירה </w:t>
      </w:r>
      <w:r w:rsidRPr="00C52DFE">
        <w:rPr>
          <w:rFonts w:ascii="David" w:hAnsi="David" w:cs="David"/>
          <w:sz w:val="24"/>
          <w:szCs w:val="24"/>
          <w:rtl/>
        </w:rPr>
        <w:t xml:space="preserve"> מסוג פשע </w:t>
      </w:r>
      <w:r w:rsidRPr="00C52DFE">
        <w:rPr>
          <w:rFonts w:ascii="David" w:hAnsi="David" w:cs="David" w:hint="eastAsia"/>
          <w:sz w:val="24"/>
          <w:szCs w:val="24"/>
          <w:rtl/>
        </w:rPr>
        <w:t>ו</w:t>
      </w:r>
      <w:r w:rsidRPr="00C52DFE">
        <w:rPr>
          <w:rFonts w:ascii="David" w:hAnsi="David" w:cs="David"/>
          <w:sz w:val="24"/>
          <w:szCs w:val="24"/>
          <w:rtl/>
        </w:rPr>
        <w:t xml:space="preserve">/או </w:t>
      </w:r>
      <w:r w:rsidR="00C52DFE" w:rsidRPr="00C52DFE">
        <w:rPr>
          <w:rFonts w:ascii="David" w:hAnsi="David" w:cs="David" w:hint="cs"/>
          <w:sz w:val="24"/>
          <w:szCs w:val="24"/>
          <w:rtl/>
        </w:rPr>
        <w:t>ב</w:t>
      </w:r>
      <w:r w:rsidRPr="00C52DFE">
        <w:rPr>
          <w:rFonts w:ascii="David" w:hAnsi="David" w:cs="David"/>
          <w:sz w:val="24"/>
          <w:szCs w:val="24"/>
          <w:rtl/>
        </w:rPr>
        <w:t xml:space="preserve">עבירות של:  הפרת אמונים , שימוש לרעה </w:t>
      </w:r>
      <w:proofErr w:type="spellStart"/>
      <w:r w:rsidRPr="00C52DFE">
        <w:rPr>
          <w:rFonts w:ascii="David" w:hAnsi="David" w:cs="David"/>
          <w:sz w:val="24"/>
          <w:szCs w:val="24"/>
          <w:rtl/>
        </w:rPr>
        <w:t>בכח</w:t>
      </w:r>
      <w:proofErr w:type="spellEnd"/>
      <w:r w:rsidRPr="00C52DFE">
        <w:rPr>
          <w:rFonts w:ascii="David" w:hAnsi="David" w:cs="David"/>
          <w:sz w:val="24"/>
          <w:szCs w:val="24"/>
          <w:rtl/>
        </w:rPr>
        <w:t xml:space="preserve"> המשרה, עבירות מרמה וזיוף למיניהן, עבירות מין, אלימות ורכוש  מסוג עוון</w:t>
      </w:r>
      <w:r>
        <w:rPr>
          <w:rFonts w:ascii="David" w:hAnsi="David" w:cs="David"/>
          <w:sz w:val="24"/>
          <w:szCs w:val="24"/>
          <w:rtl/>
        </w:rPr>
        <w:t xml:space="preserve"> </w:t>
      </w:r>
      <w:r w:rsidR="00C52DFE">
        <w:rPr>
          <w:rFonts w:ascii="David" w:hAnsi="David" w:cs="David" w:hint="cs"/>
          <w:sz w:val="24"/>
          <w:szCs w:val="24"/>
          <w:rtl/>
        </w:rPr>
        <w:t>כמשמעותם בחוק העונשין</w:t>
      </w:r>
      <w:r>
        <w:rPr>
          <w:rFonts w:ascii="David" w:hAnsi="David" w:cs="David" w:hint="cs"/>
          <w:sz w:val="24"/>
          <w:szCs w:val="24"/>
          <w:rtl/>
        </w:rPr>
        <w:t>.</w:t>
      </w:r>
    </w:p>
    <w:p w14:paraId="5560D493"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7EC7FABE"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סמכויות הוועד המנהל</w:t>
      </w:r>
    </w:p>
    <w:p w14:paraId="58EB4814"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5539073F"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סמכויות הוועד המנהל הינן:</w:t>
      </w:r>
    </w:p>
    <w:p w14:paraId="07D7EFE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להתוות את מדיניות המכללה;</w:t>
      </w:r>
    </w:p>
    <w:p w14:paraId="021A451D"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לפקח על ביצוע תפקידי הנשיא ופעולותיו;</w:t>
      </w:r>
    </w:p>
    <w:p w14:paraId="44DA09C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לקבוע את </w:t>
      </w:r>
      <w:proofErr w:type="spellStart"/>
      <w:r w:rsidRPr="009F32A5">
        <w:rPr>
          <w:rFonts w:ascii="Times New Roman" w:eastAsia="Times New Roman" w:hAnsi="Times New Roman" w:cs="David" w:hint="cs"/>
          <w:sz w:val="20"/>
          <w:szCs w:val="24"/>
          <w:rtl/>
          <w:lang w:eastAsia="he-IL"/>
        </w:rPr>
        <w:t>תכניות</w:t>
      </w:r>
      <w:proofErr w:type="spellEnd"/>
      <w:r w:rsidRPr="009F32A5">
        <w:rPr>
          <w:rFonts w:ascii="Times New Roman" w:eastAsia="Times New Roman" w:hAnsi="Times New Roman" w:cs="David" w:hint="cs"/>
          <w:sz w:val="20"/>
          <w:szCs w:val="24"/>
          <w:rtl/>
          <w:lang w:eastAsia="he-IL"/>
        </w:rPr>
        <w:t xml:space="preserve"> הפעולה של המכללה, עקרונות למימונן וסדרי עדיפויות ביניהן;</w:t>
      </w:r>
    </w:p>
    <w:p w14:paraId="7BB50EFF"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לקבוע את דרכי הפעולה לביצוע מטרות המכללה;</w:t>
      </w:r>
    </w:p>
    <w:p w14:paraId="6C0D545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לבדוק את המצב הכספי של המכללה, לדון בתקציב השנתי שהוגש על-ידי נשיא המכללה</w:t>
      </w:r>
      <w:r>
        <w:rPr>
          <w:rFonts w:ascii="Times New Roman" w:eastAsia="Times New Roman" w:hAnsi="Times New Roman" w:cs="David" w:hint="cs"/>
          <w:sz w:val="20"/>
          <w:szCs w:val="24"/>
          <w:rtl/>
          <w:lang w:eastAsia="he-IL"/>
        </w:rPr>
        <w:t xml:space="preserve"> ולאשרו</w:t>
      </w:r>
      <w:r w:rsidRPr="009F32A5">
        <w:rPr>
          <w:rFonts w:ascii="Times New Roman" w:eastAsia="Times New Roman" w:hAnsi="Times New Roman" w:cs="David" w:hint="cs"/>
          <w:sz w:val="20"/>
          <w:szCs w:val="24"/>
          <w:rtl/>
          <w:lang w:eastAsia="he-IL"/>
        </w:rPr>
        <w:t>, לאשר ולקבוע מסגרת האשראי שהמכללה רשאית ליטול, בכפוף לאישור ות"ת;</w:t>
      </w:r>
    </w:p>
    <w:p w14:paraId="566918EB"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לקבוע את המבנה הארגוני של המכללה, בכפוף לתקנון זה;</w:t>
      </w:r>
    </w:p>
    <w:p w14:paraId="18EDD9B2"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להמליץ לחבר הנאמנים על מועמד לתפקיד נשיא המכללה</w:t>
      </w:r>
      <w:r>
        <w:rPr>
          <w:rFonts w:ascii="Times New Roman" w:eastAsia="Times New Roman" w:hAnsi="Times New Roman" w:cs="David" w:hint="cs"/>
          <w:sz w:val="20"/>
          <w:szCs w:val="24"/>
          <w:rtl/>
          <w:lang w:eastAsia="he-IL"/>
        </w:rPr>
        <w:t xml:space="preserve"> כמפורט בסעיפים 38 ו- 39 להלן;</w:t>
      </w:r>
    </w:p>
    <w:p w14:paraId="77C551D6" w14:textId="556AADDF"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למנות את </w:t>
      </w:r>
      <w:r w:rsidRPr="001E721B">
        <w:rPr>
          <w:rFonts w:ascii="Times New Roman" w:eastAsia="Times New Roman" w:hAnsi="Times New Roman" w:cs="David" w:hint="cs"/>
          <w:sz w:val="20"/>
          <w:szCs w:val="24"/>
          <w:highlight w:val="yellow"/>
          <w:rtl/>
          <w:lang w:eastAsia="he-IL"/>
          <w:rPrChange w:id="23" w:author="Liat Einstein" w:date="2026-05-07T08:52:00Z" w16du:dateUtc="2026-05-07T05:52:00Z">
            <w:rPr>
              <w:rFonts w:ascii="Times New Roman" w:eastAsia="Times New Roman" w:hAnsi="Times New Roman" w:cs="David" w:hint="cs"/>
              <w:sz w:val="20"/>
              <w:szCs w:val="24"/>
              <w:rtl/>
              <w:lang w:eastAsia="he-IL"/>
            </w:rPr>
          </w:rPrChange>
        </w:rPr>
        <w:t>סגן הנשיא לעניינים אקדמיים</w:t>
      </w:r>
      <w:ins w:id="24" w:author="Liat Einstein" w:date="2026-05-07T08:52:00Z" w16du:dateUtc="2026-05-07T05:52:00Z">
        <w:r w:rsidR="001E721B" w:rsidRPr="001E721B">
          <w:rPr>
            <w:rFonts w:ascii="Times New Roman" w:eastAsia="Times New Roman" w:hAnsi="Times New Roman" w:cs="David" w:hint="cs"/>
            <w:sz w:val="20"/>
            <w:szCs w:val="24"/>
            <w:highlight w:val="yellow"/>
            <w:rtl/>
            <w:lang w:eastAsia="he-IL"/>
            <w:rPrChange w:id="25" w:author="Liat Einstein" w:date="2026-05-07T08:52:00Z" w16du:dateUtc="2026-05-07T05:52:00Z">
              <w:rPr>
                <w:rFonts w:ascii="Times New Roman" w:eastAsia="Times New Roman" w:hAnsi="Times New Roman" w:cs="David" w:hint="cs"/>
                <w:sz w:val="20"/>
                <w:szCs w:val="24"/>
                <w:rtl/>
                <w:lang w:eastAsia="he-IL"/>
              </w:rPr>
            </w:rPrChange>
          </w:rPr>
          <w:t>/רקטור</w:t>
        </w:r>
      </w:ins>
      <w:r>
        <w:rPr>
          <w:rFonts w:ascii="Times New Roman" w:eastAsia="Times New Roman" w:hAnsi="Times New Roman" w:cs="David" w:hint="cs"/>
          <w:sz w:val="20"/>
          <w:szCs w:val="24"/>
          <w:rtl/>
          <w:lang w:eastAsia="he-IL"/>
        </w:rPr>
        <w:t xml:space="preserve"> כמפורט בסעיף 41 להלן</w:t>
      </w:r>
      <w:r w:rsidRPr="009F32A5">
        <w:rPr>
          <w:rFonts w:ascii="Times New Roman" w:eastAsia="Times New Roman" w:hAnsi="Times New Roman" w:cs="David" w:hint="cs"/>
          <w:sz w:val="20"/>
          <w:szCs w:val="24"/>
          <w:rtl/>
          <w:lang w:eastAsia="he-IL"/>
        </w:rPr>
        <w:t>;</w:t>
      </w:r>
    </w:p>
    <w:p w14:paraId="67E16637"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למנות את מנכ"ל המכללה</w:t>
      </w:r>
      <w:r>
        <w:rPr>
          <w:rFonts w:ascii="Times New Roman" w:eastAsia="Times New Roman" w:hAnsi="Times New Roman" w:cs="David" w:hint="cs"/>
          <w:sz w:val="20"/>
          <w:szCs w:val="24"/>
          <w:rtl/>
          <w:lang w:eastAsia="he-IL"/>
        </w:rPr>
        <w:t xml:space="preserve"> כמפורט בסעיף 42 להלן</w:t>
      </w:r>
      <w:r w:rsidRPr="009F32A5">
        <w:rPr>
          <w:rFonts w:ascii="Times New Roman" w:eastAsia="Times New Roman" w:hAnsi="Times New Roman" w:cs="David" w:hint="cs"/>
          <w:sz w:val="20"/>
          <w:szCs w:val="24"/>
          <w:rtl/>
          <w:lang w:eastAsia="he-IL"/>
        </w:rPr>
        <w:t>;</w:t>
      </w:r>
    </w:p>
    <w:p w14:paraId="4D1B4657" w14:textId="1D04BCAA" w:rsidR="001063EC"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 xml:space="preserve">למנות את </w:t>
      </w:r>
      <w:r w:rsidRPr="009F32A5">
        <w:rPr>
          <w:rFonts w:ascii="Times New Roman" w:eastAsia="Times New Roman" w:hAnsi="Times New Roman" w:cs="David" w:hint="cs"/>
          <w:sz w:val="20"/>
          <w:szCs w:val="24"/>
          <w:rtl/>
          <w:lang w:eastAsia="he-IL"/>
        </w:rPr>
        <w:t>סגן הנשיא לקשרי חוץ</w:t>
      </w:r>
      <w:r>
        <w:rPr>
          <w:rFonts w:ascii="Times New Roman" w:eastAsia="Times New Roman" w:hAnsi="Times New Roman" w:cs="David" w:hint="cs"/>
          <w:sz w:val="20"/>
          <w:szCs w:val="24"/>
          <w:rtl/>
          <w:lang w:eastAsia="he-IL"/>
        </w:rPr>
        <w:t xml:space="preserve"> </w:t>
      </w:r>
      <w:r w:rsidR="002245EE">
        <w:rPr>
          <w:rFonts w:ascii="Times New Roman" w:eastAsia="Times New Roman" w:hAnsi="Times New Roman" w:cs="David" w:hint="cs"/>
          <w:sz w:val="20"/>
          <w:szCs w:val="24"/>
          <w:rtl/>
          <w:lang w:eastAsia="he-IL"/>
        </w:rPr>
        <w:t xml:space="preserve">ופיתוח משאבים </w:t>
      </w:r>
      <w:r>
        <w:rPr>
          <w:rFonts w:ascii="Times New Roman" w:eastAsia="Times New Roman" w:hAnsi="Times New Roman" w:cs="David" w:hint="cs"/>
          <w:sz w:val="20"/>
          <w:szCs w:val="24"/>
          <w:rtl/>
          <w:lang w:eastAsia="he-IL"/>
        </w:rPr>
        <w:t>כמפורט בסעיף 43 להלן;</w:t>
      </w:r>
    </w:p>
    <w:p w14:paraId="2A6642D6"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למנות את ראש מינהל הכספים</w:t>
      </w:r>
      <w:r>
        <w:rPr>
          <w:rFonts w:ascii="Times New Roman" w:eastAsia="Times New Roman" w:hAnsi="Times New Roman" w:cs="David" w:hint="cs"/>
          <w:sz w:val="20"/>
          <w:szCs w:val="24"/>
          <w:rtl/>
          <w:lang w:eastAsia="he-IL"/>
        </w:rPr>
        <w:t xml:space="preserve"> כמפורט בסעיף 51 להלן</w:t>
      </w:r>
      <w:r w:rsidRPr="009F32A5">
        <w:rPr>
          <w:rFonts w:ascii="Times New Roman" w:eastAsia="Times New Roman" w:hAnsi="Times New Roman" w:cs="David" w:hint="cs"/>
          <w:sz w:val="20"/>
          <w:szCs w:val="24"/>
          <w:rtl/>
          <w:lang w:eastAsia="he-IL"/>
        </w:rPr>
        <w:t xml:space="preserve">; </w:t>
      </w:r>
    </w:p>
    <w:p w14:paraId="301ECD4E"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למנות את היועץ המשפטי</w:t>
      </w:r>
      <w:r>
        <w:rPr>
          <w:rFonts w:ascii="Times New Roman" w:eastAsia="Times New Roman" w:hAnsi="Times New Roman" w:cs="David" w:hint="cs"/>
          <w:sz w:val="20"/>
          <w:szCs w:val="24"/>
          <w:rtl/>
          <w:lang w:eastAsia="he-IL"/>
        </w:rPr>
        <w:t xml:space="preserve"> לפי המלצת נשיא המכללה</w:t>
      </w:r>
      <w:r w:rsidRPr="009F32A5">
        <w:rPr>
          <w:rFonts w:ascii="Times New Roman" w:eastAsia="Times New Roman" w:hAnsi="Times New Roman" w:cs="David" w:hint="cs"/>
          <w:sz w:val="20"/>
          <w:szCs w:val="24"/>
          <w:rtl/>
          <w:lang w:eastAsia="he-IL"/>
        </w:rPr>
        <w:t>;</w:t>
      </w:r>
    </w:p>
    <w:p w14:paraId="28B700B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לקבוע את סמכויות סגני הנשיא</w:t>
      </w:r>
      <w:r>
        <w:rPr>
          <w:rFonts w:ascii="Times New Roman" w:eastAsia="Times New Roman" w:hAnsi="Times New Roman" w:cs="David" w:hint="cs"/>
          <w:sz w:val="20"/>
          <w:szCs w:val="24"/>
          <w:rtl/>
          <w:lang w:eastAsia="he-IL"/>
        </w:rPr>
        <w:t xml:space="preserve"> כמפורט בסימן </w:t>
      </w:r>
      <w:proofErr w:type="spellStart"/>
      <w:r>
        <w:rPr>
          <w:rFonts w:ascii="Times New Roman" w:eastAsia="Times New Roman" w:hAnsi="Times New Roman" w:cs="David" w:hint="cs"/>
          <w:sz w:val="20"/>
          <w:szCs w:val="24"/>
          <w:rtl/>
          <w:lang w:eastAsia="he-IL"/>
        </w:rPr>
        <w:t>יב</w:t>
      </w:r>
      <w:proofErr w:type="spellEnd"/>
      <w:r>
        <w:rPr>
          <w:rFonts w:ascii="Times New Roman" w:eastAsia="Times New Roman" w:hAnsi="Times New Roman" w:cs="David" w:hint="cs"/>
          <w:sz w:val="20"/>
          <w:szCs w:val="24"/>
          <w:rtl/>
          <w:lang w:eastAsia="he-IL"/>
        </w:rPr>
        <w:t xml:space="preserve"> להלן</w:t>
      </w:r>
      <w:r w:rsidRPr="009F32A5">
        <w:rPr>
          <w:rFonts w:ascii="Times New Roman" w:eastAsia="Times New Roman" w:hAnsi="Times New Roman" w:cs="David" w:hint="cs"/>
          <w:sz w:val="20"/>
          <w:szCs w:val="24"/>
          <w:rtl/>
          <w:lang w:eastAsia="he-IL"/>
        </w:rPr>
        <w:t>;</w:t>
      </w:r>
    </w:p>
    <w:p w14:paraId="0FA2CB4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לאשר כללים למינוי נושאי משרה בכירים;</w:t>
      </w:r>
    </w:p>
    <w:p w14:paraId="735D9DD0"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לקבוע את מדיניות השכר והתגמול בכפוף להנחיות ות"ת;</w:t>
      </w:r>
    </w:p>
    <w:p w14:paraId="697C1CC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לכנס ישיבות של חבר הנאמנים מן המניין ושלא מן המניין, בתיאום עם יו"ר חבר הנאמנים;</w:t>
      </w:r>
    </w:p>
    <w:p w14:paraId="59693E55" w14:textId="11139648"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להכין ולאשר את הדו"ח הכספי השנתי ואת הדו"ח המילולי השנתי של המכללה ולהביאם לאישור חבר הנאמנים;</w:t>
      </w:r>
    </w:p>
    <w:p w14:paraId="358931A0"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לקבוע נהלים בכתב המסדירים פעילויות במכללה בתחומי סמכויותיו;</w:t>
      </w:r>
    </w:p>
    <w:p w14:paraId="6B418C6E"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לדון, להחליט ולפעול בכל ענייני המכללה כפי שימצא לנכון בכפוף </w:t>
      </w:r>
      <w:proofErr w:type="spellStart"/>
      <w:r w:rsidRPr="009F32A5">
        <w:rPr>
          <w:rFonts w:ascii="Times New Roman" w:eastAsia="Times New Roman" w:hAnsi="Times New Roman" w:cs="David" w:hint="cs"/>
          <w:sz w:val="20"/>
          <w:szCs w:val="24"/>
          <w:rtl/>
          <w:lang w:eastAsia="he-IL"/>
        </w:rPr>
        <w:t>לס"ק</w:t>
      </w:r>
      <w:proofErr w:type="spellEnd"/>
      <w:r w:rsidRPr="009F32A5">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24.25</w:t>
      </w:r>
      <w:r w:rsidRPr="009F32A5">
        <w:rPr>
          <w:rFonts w:ascii="Times New Roman" w:eastAsia="Times New Roman" w:hAnsi="Times New Roman" w:cs="David" w:hint="cs"/>
          <w:sz w:val="20"/>
          <w:szCs w:val="24"/>
          <w:rtl/>
          <w:lang w:eastAsia="he-IL"/>
        </w:rPr>
        <w:t xml:space="preserve"> להלן;</w:t>
      </w:r>
    </w:p>
    <w:p w14:paraId="4CB558D6"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למנות בהסכמת ועדת הביקורת, את המבקר הפנימי, ואם לא הגיעו הוועד המנהל וועדת הביקורת להסכמה על מינוי המבקר הפנימי, יכריע חבר הנאמנים, ויאשר את תכנית העבודה של המבקר הפנימי לאחר שוועדת הביקורת בחנה אותו בשינויים הנראים לו;</w:t>
      </w:r>
    </w:p>
    <w:p w14:paraId="641DF3C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לקבוע את זכויות החתימה במכללה;</w:t>
      </w:r>
    </w:p>
    <w:p w14:paraId="6C1D80DD"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לנהל פנקס חברים של חבר הנאמנים וחברי הוועד המנהל;</w:t>
      </w:r>
    </w:p>
    <w:p w14:paraId="42E5963F"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לאשר הקמת יחידות אקדמיות חדשות במכללה</w:t>
      </w:r>
      <w:r>
        <w:rPr>
          <w:rFonts w:ascii="Times New Roman" w:eastAsia="Times New Roman" w:hAnsi="Times New Roman" w:cs="David" w:hint="cs"/>
          <w:sz w:val="20"/>
          <w:szCs w:val="24"/>
          <w:rtl/>
          <w:lang w:eastAsia="he-IL"/>
        </w:rPr>
        <w:t>, סגירת יחידות וכל שינוי משמעותי בהיקף הפעילות ו/או העיסוק של יחידות אקדמיות</w:t>
      </w:r>
      <w:r w:rsidRPr="009F32A5">
        <w:rPr>
          <w:rFonts w:ascii="Times New Roman" w:eastAsia="Times New Roman" w:hAnsi="Times New Roman" w:cs="David" w:hint="cs"/>
          <w:sz w:val="20"/>
          <w:szCs w:val="24"/>
          <w:rtl/>
          <w:lang w:eastAsia="he-IL"/>
        </w:rPr>
        <w:t>;</w:t>
      </w:r>
    </w:p>
    <w:p w14:paraId="7CC1C161" w14:textId="7AC5978C"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lastRenderedPageBreak/>
        <w:t>כל סמכות בעמותה, שלא יוחדה בחוק או בתקנון לחבר הנאמנים או למוסד אחר ממוסדות העמותה, או לבעל תפקיד מסוים בעמותה, תהיה בסמכותו של ה</w:t>
      </w:r>
      <w:r>
        <w:rPr>
          <w:rFonts w:ascii="Times New Roman" w:eastAsia="Times New Roman" w:hAnsi="Times New Roman" w:cs="David" w:hint="cs"/>
          <w:sz w:val="20"/>
          <w:szCs w:val="24"/>
          <w:rtl/>
          <w:lang w:eastAsia="he-IL"/>
        </w:rPr>
        <w:t>וועד</w:t>
      </w:r>
      <w:r w:rsidRPr="009F32A5">
        <w:rPr>
          <w:rFonts w:ascii="Times New Roman" w:eastAsia="Times New Roman" w:hAnsi="Times New Roman" w:cs="David" w:hint="cs"/>
          <w:sz w:val="20"/>
          <w:szCs w:val="24"/>
          <w:rtl/>
          <w:lang w:eastAsia="he-IL"/>
        </w:rPr>
        <w:t xml:space="preserve"> המנהל.</w:t>
      </w:r>
    </w:p>
    <w:p w14:paraId="3024A5EB"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החלטה של הוועד המנהל שיש לה השלכות אקדמיות, לרבות נושאי תקן ותנאי העסקה של</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 xml:space="preserve">הסגל האקדמי, תתקבל רק לאחר קבלת חוות דעתם של המועצה האקדמית של </w:t>
      </w:r>
      <w:r w:rsidRPr="009F32A5">
        <w:rPr>
          <w:rFonts w:ascii="Times New Roman" w:eastAsia="Times New Roman" w:hAnsi="Times New Roman" w:cs="David" w:hint="cs"/>
          <w:sz w:val="20"/>
          <w:szCs w:val="24"/>
          <w:rtl/>
          <w:lang w:eastAsia="he-IL"/>
        </w:rPr>
        <w:t xml:space="preserve">המכללה </w:t>
      </w:r>
      <w:r w:rsidRPr="009F32A5">
        <w:rPr>
          <w:rFonts w:ascii="Times New Roman" w:eastAsia="Times New Roman" w:hAnsi="Times New Roman" w:cs="David"/>
          <w:sz w:val="20"/>
          <w:szCs w:val="24"/>
          <w:rtl/>
          <w:lang w:eastAsia="he-IL"/>
        </w:rPr>
        <w:t>ושל הנשיא. הוועד המנהל רשאי לבקש את המועצה האקדמית לשוב ולדון בהחלטות שאינן</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 xml:space="preserve">תואמות את מדיניות </w:t>
      </w:r>
      <w:r w:rsidRPr="009F32A5">
        <w:rPr>
          <w:rFonts w:ascii="Times New Roman" w:eastAsia="Times New Roman" w:hAnsi="Times New Roman" w:cs="David" w:hint="cs"/>
          <w:sz w:val="20"/>
          <w:szCs w:val="24"/>
          <w:rtl/>
          <w:lang w:eastAsia="he-IL"/>
        </w:rPr>
        <w:t>המכללה</w:t>
      </w:r>
      <w:r w:rsidRPr="009F32A5">
        <w:rPr>
          <w:rFonts w:ascii="Times New Roman" w:eastAsia="Times New Roman" w:hAnsi="Times New Roman" w:cs="David"/>
          <w:sz w:val="20"/>
          <w:szCs w:val="24"/>
          <w:rtl/>
          <w:lang w:eastAsia="he-IL"/>
        </w:rPr>
        <w:t xml:space="preserve"> או תקציב</w:t>
      </w:r>
      <w:r w:rsidRPr="009F32A5">
        <w:rPr>
          <w:rFonts w:ascii="Times New Roman" w:eastAsia="Times New Roman" w:hAnsi="Times New Roman" w:cs="David" w:hint="cs"/>
          <w:sz w:val="20"/>
          <w:szCs w:val="24"/>
          <w:rtl/>
          <w:lang w:eastAsia="he-IL"/>
        </w:rPr>
        <w:t>ה</w:t>
      </w:r>
      <w:r w:rsidRPr="009F32A5">
        <w:rPr>
          <w:rFonts w:ascii="Times New Roman" w:eastAsia="Times New Roman" w:hAnsi="Times New Roman" w:cs="David"/>
          <w:sz w:val="20"/>
          <w:szCs w:val="24"/>
          <w:rtl/>
          <w:lang w:eastAsia="he-IL"/>
        </w:rPr>
        <w:t>.</w:t>
      </w:r>
    </w:p>
    <w:p w14:paraId="08FDEFA2"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10DEC35D"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נהלי הוועד המנהל</w:t>
      </w:r>
    </w:p>
    <w:p w14:paraId="4CF99263" w14:textId="77777777" w:rsidR="001063EC" w:rsidRPr="009F32A5" w:rsidRDefault="001063EC" w:rsidP="001063EC">
      <w:pPr>
        <w:spacing w:after="120" w:line="240" w:lineRule="exact"/>
        <w:jc w:val="both"/>
        <w:rPr>
          <w:rFonts w:ascii="Times New Roman" w:eastAsia="Times New Roman" w:hAnsi="Times New Roman" w:cs="David"/>
          <w:b/>
          <w:bCs/>
          <w:sz w:val="20"/>
          <w:szCs w:val="24"/>
          <w:u w:val="single"/>
          <w:lang w:eastAsia="he-IL"/>
        </w:rPr>
      </w:pPr>
    </w:p>
    <w:p w14:paraId="1D71C45F"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הוועד המנהל יתכנס לפחות אחת לחודשיים. ולא פחות מ-שש פעמים בשנה, על-ידי יו"ר הוועד המנהל, בהודעה של 7 ימים לפחות מראש לחברי הוועד המנהל.</w:t>
      </w:r>
    </w:p>
    <w:p w14:paraId="30873346"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לבקשת יו"ר הוועד המנהל או נשיא המכללה יכונס הוועד המנהל בהודעה שתימסר לחברי הוועד המנהל לפחות 24 שעות מראש .</w:t>
      </w:r>
    </w:p>
    <w:p w14:paraId="4DC6D83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מניין חוקי לישיבות הוועד המנהל יהיה לפחות 60% ממספר חברי הוועד המנהל.</w:t>
      </w:r>
    </w:p>
    <w:p w14:paraId="6060F936"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סדר היום של ישיבות הוועד ייקבע ע"י יו"ר הוועד המנהל. כן ייכלל בסדר היום כל נושא נוסף עליו יחליט הוועד המנהל ברוב רגיל של חבריו.</w:t>
      </w:r>
    </w:p>
    <w:p w14:paraId="034580E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בהיעדרו של יו"ר הוועד המנהל, תנוהל הישיבה ע"י אחד מחברי הוועד המנהל שייבחר לצורך כך ע"י הנוכחים.</w:t>
      </w:r>
    </w:p>
    <w:p w14:paraId="1C6F1A87" w14:textId="77777777" w:rsidR="001063EC"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החלטות הוועד המנהל תתקבלנה ברוב דעות. היו הדעות שקולות, יכריע יו"ר הוועד המנהל.</w:t>
      </w:r>
    </w:p>
    <w:p w14:paraId="6D596324" w14:textId="02435F9E" w:rsidR="001063EC" w:rsidRPr="00296C78"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296C78">
        <w:rPr>
          <w:rFonts w:ascii="Times New Roman" w:eastAsia="Times New Roman" w:hAnsi="Times New Roman" w:cs="David" w:hint="cs"/>
          <w:sz w:val="20"/>
          <w:szCs w:val="24"/>
          <w:rtl/>
          <w:lang w:eastAsia="he-IL"/>
        </w:rPr>
        <w:t>לישיבות הוועד יוזמנו להשתתף כמשקיפים: המנכ"ל, סגן נשיא לקשרי חוץ</w:t>
      </w:r>
      <w:r w:rsidR="002245EE">
        <w:rPr>
          <w:rFonts w:ascii="Times New Roman" w:eastAsia="Times New Roman" w:hAnsi="Times New Roman" w:cs="David" w:hint="cs"/>
          <w:sz w:val="20"/>
          <w:szCs w:val="24"/>
          <w:rtl/>
          <w:lang w:eastAsia="he-IL"/>
        </w:rPr>
        <w:t xml:space="preserve"> ופיתוח משאבים</w:t>
      </w:r>
      <w:r w:rsidRPr="00296C78">
        <w:rPr>
          <w:rFonts w:ascii="Times New Roman" w:eastAsia="Times New Roman" w:hAnsi="Times New Roman" w:cs="David" w:hint="cs"/>
          <w:sz w:val="20"/>
          <w:szCs w:val="24"/>
          <w:rtl/>
          <w:lang w:eastAsia="he-IL"/>
        </w:rPr>
        <w:t xml:space="preserve">, ראש מנהל אקדמי, ראש מנהל כספים, ראש מנהל סטודנטים, מזכירת העמותה, יועץ משפטי. </w:t>
      </w:r>
      <w:r w:rsidRPr="00296C78">
        <w:rPr>
          <w:rFonts w:ascii="Times New Roman" w:eastAsia="Times New Roman" w:hAnsi="Times New Roman" w:cs="David"/>
          <w:sz w:val="20"/>
          <w:szCs w:val="24"/>
          <w:rtl/>
          <w:lang w:eastAsia="he-IL"/>
        </w:rPr>
        <w:t xml:space="preserve">למרות האמור לעיל יו"ר הוועד המנהל </w:t>
      </w:r>
      <w:r w:rsidRPr="00296C78">
        <w:rPr>
          <w:rFonts w:ascii="Times New Roman" w:eastAsia="Times New Roman" w:hAnsi="Times New Roman" w:cs="David" w:hint="cs"/>
          <w:sz w:val="20"/>
          <w:szCs w:val="24"/>
          <w:rtl/>
          <w:lang w:eastAsia="he-IL"/>
        </w:rPr>
        <w:t xml:space="preserve">רשאי </w:t>
      </w:r>
      <w:r w:rsidRPr="00296C78">
        <w:rPr>
          <w:rFonts w:ascii="Times New Roman" w:eastAsia="Times New Roman" w:hAnsi="Times New Roman" w:cs="David"/>
          <w:sz w:val="20"/>
          <w:szCs w:val="24"/>
          <w:rtl/>
          <w:lang w:eastAsia="he-IL"/>
        </w:rPr>
        <w:t xml:space="preserve">לקבוע כי בישיבה מסוימת או בדיון בנושא מסוים לא ישתתפו מי שאינם חברי הוועד המנהל  ובעניינים בהם יהיה חשש לניגוד עניינים גם לא הנשיא, </w:t>
      </w:r>
      <w:r>
        <w:rPr>
          <w:rFonts w:ascii="Times New Roman" w:eastAsia="Times New Roman" w:hAnsi="Times New Roman" w:cs="David" w:hint="cs"/>
          <w:sz w:val="20"/>
          <w:szCs w:val="24"/>
          <w:rtl/>
          <w:lang w:eastAsia="he-IL"/>
        </w:rPr>
        <w:t>סגני ה</w:t>
      </w:r>
      <w:r w:rsidRPr="00296C78">
        <w:rPr>
          <w:rFonts w:ascii="Times New Roman" w:eastAsia="Times New Roman" w:hAnsi="Times New Roman" w:cs="David"/>
          <w:sz w:val="20"/>
          <w:szCs w:val="24"/>
          <w:rtl/>
          <w:lang w:eastAsia="he-IL"/>
        </w:rPr>
        <w:t>נשיא וחבר הסגל האקדמי.</w:t>
      </w:r>
    </w:p>
    <w:p w14:paraId="193D5278" w14:textId="77777777" w:rsidR="001063EC" w:rsidRPr="009F32A5" w:rsidRDefault="001063EC" w:rsidP="001063EC">
      <w:pPr>
        <w:spacing w:after="120" w:line="240" w:lineRule="exact"/>
        <w:ind w:left="1218"/>
        <w:jc w:val="both"/>
        <w:rPr>
          <w:rFonts w:ascii="Times New Roman" w:eastAsia="Times New Roman" w:hAnsi="Times New Roman" w:cs="David"/>
          <w:sz w:val="20"/>
          <w:szCs w:val="24"/>
          <w:lang w:eastAsia="he-IL"/>
        </w:rPr>
      </w:pPr>
    </w:p>
    <w:p w14:paraId="609178C5"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הוועד המנהל רשאי לקיים ישיבות ולקבל החלטות באמצעות שימוש בכל אמצעי התקשורת, ובלבד שכל החברים המשתתפים יכולים לשמוע זה את זה בו בזמן.</w:t>
      </w:r>
    </w:p>
    <w:p w14:paraId="47D2F9B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במקרים מיוחדים ובהחלטת יו"ר הוועד המנהל, תיתכן הצבעה בדרך של משאל בכתב ו/או בפקס ו/או בדואר אלקטרוני ו/או בכל דרך אחרת שתיקבע על-ידי הוועד המנהל, ובלבד שכל החברים הזכאים להשתתף בדיון ולהצביע בעניין שהובא להחלטה, הסכימו שלא להתכנס לדיון באותו עניין.</w:t>
      </w:r>
    </w:p>
    <w:p w14:paraId="03C33E7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הוועד המנהל ידווח לחבר הנאמנים </w:t>
      </w:r>
      <w:r>
        <w:rPr>
          <w:rFonts w:ascii="Times New Roman" w:eastAsia="Times New Roman" w:hAnsi="Times New Roman" w:cs="David" w:hint="cs"/>
          <w:sz w:val="20"/>
          <w:szCs w:val="24"/>
          <w:rtl/>
          <w:lang w:eastAsia="he-IL"/>
        </w:rPr>
        <w:t>ב</w:t>
      </w:r>
      <w:r w:rsidRPr="009F32A5">
        <w:rPr>
          <w:rFonts w:ascii="Times New Roman" w:eastAsia="Times New Roman" w:hAnsi="Times New Roman" w:cs="David" w:hint="cs"/>
          <w:sz w:val="20"/>
          <w:szCs w:val="24"/>
          <w:rtl/>
          <w:lang w:eastAsia="he-IL"/>
        </w:rPr>
        <w:t xml:space="preserve">מושבו השנתי, על פעולותיו והחלטותיו. </w:t>
      </w:r>
    </w:p>
    <w:p w14:paraId="0D190829" w14:textId="33F0A724" w:rsidR="00633F53" w:rsidRPr="00080A2A" w:rsidRDefault="001063EC" w:rsidP="00080A2A">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כל חבר בוועד המנהל מחויב להימנע מניגודי עניינים ולא ישתתף בדיון ובהצבעה בנושא שיש לו בו עניין אישי, לרבות עניין אישי של קרובו ושל גוף שהוא מייצג או שהוא עובד בו או נושא משרה בו או בעל עניין בו. </w:t>
      </w:r>
    </w:p>
    <w:p w14:paraId="145ABE33" w14:textId="77777777" w:rsidR="00633F53" w:rsidRPr="009F32A5" w:rsidRDefault="00633F53" w:rsidP="001063EC">
      <w:pPr>
        <w:spacing w:after="120" w:line="240" w:lineRule="exact"/>
        <w:jc w:val="both"/>
        <w:rPr>
          <w:rFonts w:ascii="Times New Roman" w:eastAsia="Times New Roman" w:hAnsi="Times New Roman" w:cs="David"/>
          <w:sz w:val="20"/>
          <w:szCs w:val="24"/>
          <w:lang w:eastAsia="he-IL"/>
        </w:rPr>
      </w:pPr>
    </w:p>
    <w:p w14:paraId="5395371E"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יו"ר ועד מנהל</w:t>
      </w:r>
    </w:p>
    <w:p w14:paraId="1E705A42" w14:textId="77777777" w:rsidR="001063EC" w:rsidRPr="009F32A5" w:rsidRDefault="001063EC" w:rsidP="001063EC">
      <w:pPr>
        <w:spacing w:after="120" w:line="240" w:lineRule="exact"/>
        <w:jc w:val="both"/>
        <w:rPr>
          <w:rFonts w:ascii="Times New Roman" w:eastAsia="Times New Roman" w:hAnsi="Times New Roman" w:cs="David"/>
          <w:b/>
          <w:bCs/>
          <w:sz w:val="20"/>
          <w:szCs w:val="24"/>
          <w:u w:val="single"/>
          <w:lang w:eastAsia="he-IL"/>
        </w:rPr>
      </w:pPr>
    </w:p>
    <w:p w14:paraId="5743601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יו"ר הוועד המנהל ייבחר ע"י חבר הנאמנים בהתאם להמלצת ועדת המינויים של חבר הנאמנים, מבין חברי הוועד המנהל מקרב הציבור. </w:t>
      </w:r>
    </w:p>
    <w:p w14:paraId="4EC9D1C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יו"ר הוועד המנהל יהיה חבר גם בחבר הנאמנים, אולם לא יכהן כיו"ר חבר הנאמנים.</w:t>
      </w:r>
    </w:p>
    <w:p w14:paraId="2F80C7EF" w14:textId="02DD04DC"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יו"ר הוועד המנהל יכהן בתפקידו תקופה של </w:t>
      </w:r>
      <w:r>
        <w:rPr>
          <w:rFonts w:ascii="Times New Roman" w:eastAsia="Times New Roman" w:hAnsi="Times New Roman" w:cs="David" w:hint="cs"/>
          <w:sz w:val="20"/>
          <w:szCs w:val="24"/>
          <w:rtl/>
          <w:lang w:eastAsia="he-IL"/>
        </w:rPr>
        <w:t>ארבע</w:t>
      </w:r>
      <w:r w:rsidRPr="009F32A5">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4</w:t>
      </w:r>
      <w:r w:rsidRPr="009F32A5">
        <w:rPr>
          <w:rFonts w:ascii="Times New Roman" w:eastAsia="Times New Roman" w:hAnsi="Times New Roman" w:cs="David" w:hint="cs"/>
          <w:sz w:val="20"/>
          <w:szCs w:val="24"/>
          <w:rtl/>
          <w:lang w:eastAsia="he-IL"/>
        </w:rPr>
        <w:t xml:space="preserve">) שנים, וניתן יהיה להאריך כהונתו </w:t>
      </w:r>
      <w:r>
        <w:rPr>
          <w:rFonts w:ascii="Times New Roman" w:eastAsia="Times New Roman" w:hAnsi="Times New Roman" w:cs="David" w:hint="cs"/>
          <w:sz w:val="20"/>
          <w:szCs w:val="24"/>
          <w:rtl/>
          <w:lang w:eastAsia="he-IL"/>
        </w:rPr>
        <w:t>לשתי תקופות כהונה נוספות של 4 שנים כל אחת ובסה"כ עד ולא יותר מ- 12 שנים</w:t>
      </w:r>
      <w:r w:rsidRPr="009F32A5">
        <w:rPr>
          <w:rFonts w:ascii="Times New Roman" w:eastAsia="Times New Roman" w:hAnsi="Times New Roman" w:cs="David" w:hint="cs"/>
          <w:sz w:val="20"/>
          <w:szCs w:val="24"/>
          <w:rtl/>
          <w:lang w:eastAsia="he-IL"/>
        </w:rPr>
        <w:t xml:space="preserve">, בכפוף לאמור בסעיף </w:t>
      </w:r>
      <w:r w:rsidRPr="009F32A5">
        <w:rPr>
          <w:rFonts w:ascii="Times New Roman" w:eastAsia="Times New Roman" w:hAnsi="Times New Roman" w:cs="David"/>
          <w:sz w:val="20"/>
          <w:szCs w:val="24"/>
          <w:rtl/>
          <w:lang w:eastAsia="he-IL"/>
        </w:rPr>
        <w:fldChar w:fldCharType="begin"/>
      </w:r>
      <w:r w:rsidRPr="009F32A5">
        <w:rPr>
          <w:rFonts w:ascii="Times New Roman" w:eastAsia="Times New Roman" w:hAnsi="Times New Roman" w:cs="David"/>
          <w:sz w:val="20"/>
          <w:szCs w:val="24"/>
          <w:rtl/>
          <w:lang w:eastAsia="he-IL"/>
        </w:rPr>
        <w:instrText xml:space="preserve"> </w:instrText>
      </w:r>
      <w:r w:rsidRPr="009F32A5">
        <w:rPr>
          <w:rFonts w:ascii="Times New Roman" w:eastAsia="Times New Roman" w:hAnsi="Times New Roman" w:cs="David" w:hint="cs"/>
          <w:sz w:val="20"/>
          <w:szCs w:val="24"/>
          <w:lang w:eastAsia="he-IL"/>
        </w:rPr>
        <w:instrText>REF</w:instrText>
      </w:r>
      <w:r w:rsidRPr="009F32A5">
        <w:rPr>
          <w:rFonts w:ascii="Times New Roman" w:eastAsia="Times New Roman" w:hAnsi="Times New Roman" w:cs="David" w:hint="cs"/>
          <w:sz w:val="20"/>
          <w:szCs w:val="24"/>
          <w:rtl/>
          <w:lang w:eastAsia="he-IL"/>
        </w:rPr>
        <w:instrText xml:space="preserve"> _</w:instrText>
      </w:r>
      <w:r w:rsidRPr="009F32A5">
        <w:rPr>
          <w:rFonts w:ascii="Times New Roman" w:eastAsia="Times New Roman" w:hAnsi="Times New Roman" w:cs="David" w:hint="cs"/>
          <w:sz w:val="20"/>
          <w:szCs w:val="24"/>
          <w:lang w:eastAsia="he-IL"/>
        </w:rPr>
        <w:instrText>Ref14816263 \r \h</w:instrText>
      </w:r>
      <w:r w:rsidRPr="009F32A5">
        <w:rPr>
          <w:rFonts w:ascii="Times New Roman" w:eastAsia="Times New Roman" w:hAnsi="Times New Roman" w:cs="David"/>
          <w:sz w:val="20"/>
          <w:szCs w:val="24"/>
          <w:rtl/>
          <w:lang w:eastAsia="he-IL"/>
        </w:rPr>
        <w:instrText xml:space="preserve">  \* </w:instrText>
      </w:r>
      <w:r w:rsidRPr="009F32A5">
        <w:rPr>
          <w:rFonts w:ascii="Times New Roman" w:eastAsia="Times New Roman" w:hAnsi="Times New Roman" w:cs="David"/>
          <w:sz w:val="20"/>
          <w:szCs w:val="24"/>
          <w:lang w:eastAsia="he-IL"/>
        </w:rPr>
        <w:instrText>MERGEFORMAT</w:instrText>
      </w:r>
      <w:r w:rsidRPr="009F32A5">
        <w:rPr>
          <w:rFonts w:ascii="Times New Roman" w:eastAsia="Times New Roman" w:hAnsi="Times New Roman" w:cs="David"/>
          <w:sz w:val="20"/>
          <w:szCs w:val="24"/>
          <w:rtl/>
          <w:lang w:eastAsia="he-IL"/>
        </w:rPr>
        <w:instrText xml:space="preserve"> </w:instrText>
      </w:r>
      <w:r w:rsidRPr="009F32A5">
        <w:rPr>
          <w:rFonts w:ascii="Times New Roman" w:eastAsia="Times New Roman" w:hAnsi="Times New Roman" w:cs="David"/>
          <w:sz w:val="20"/>
          <w:szCs w:val="24"/>
          <w:rtl/>
          <w:lang w:eastAsia="he-IL"/>
        </w:rPr>
      </w:r>
      <w:r w:rsidRPr="009F32A5">
        <w:rPr>
          <w:rFonts w:ascii="Times New Roman" w:eastAsia="Times New Roman" w:hAnsi="Times New Roman" w:cs="David"/>
          <w:sz w:val="20"/>
          <w:szCs w:val="24"/>
          <w:rtl/>
          <w:lang w:eastAsia="he-IL"/>
        </w:rPr>
        <w:fldChar w:fldCharType="separate"/>
      </w:r>
      <w:r w:rsidR="00837B5E">
        <w:rPr>
          <w:rFonts w:ascii="Times New Roman" w:eastAsia="Times New Roman" w:hAnsi="Times New Roman" w:cs="David"/>
          <w:sz w:val="20"/>
          <w:szCs w:val="24"/>
          <w:cs/>
          <w:lang w:eastAsia="he-IL"/>
        </w:rPr>
        <w:t>‎</w:t>
      </w:r>
      <w:r w:rsidR="00837B5E">
        <w:rPr>
          <w:rFonts w:ascii="Times New Roman" w:eastAsia="Times New Roman" w:hAnsi="Times New Roman" w:cs="David"/>
          <w:sz w:val="20"/>
          <w:szCs w:val="24"/>
          <w:lang w:eastAsia="he-IL"/>
        </w:rPr>
        <w:t>22</w:t>
      </w:r>
      <w:r w:rsidRPr="009F32A5">
        <w:rPr>
          <w:rFonts w:ascii="Times New Roman" w:eastAsia="Times New Roman" w:hAnsi="Times New Roman" w:cs="David"/>
          <w:sz w:val="20"/>
          <w:szCs w:val="24"/>
          <w:rtl/>
          <w:lang w:eastAsia="he-IL"/>
        </w:rPr>
        <w:fldChar w:fldCharType="end"/>
      </w:r>
      <w:r w:rsidRPr="009F32A5">
        <w:rPr>
          <w:rFonts w:ascii="Times New Roman" w:eastAsia="Times New Roman" w:hAnsi="Times New Roman" w:cs="David" w:hint="cs"/>
          <w:sz w:val="20"/>
          <w:szCs w:val="24"/>
          <w:rtl/>
          <w:lang w:eastAsia="he-IL"/>
        </w:rPr>
        <w:t xml:space="preserve"> (משך כהונת חברי ועד מנהל).</w:t>
      </w:r>
    </w:p>
    <w:p w14:paraId="7A82E81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lastRenderedPageBreak/>
        <w:t xml:space="preserve">נבצר מיו"ר הוועד המנהל למלא תפקידו מסיבה כלשהי, יכנס יו"ר חבר הנאמנים את הוועד המנהל, שיבחר מבין חבריו מקרב הציבור ממלא מקום עד הסרת המניעה או בחירת יו"ר חדש במושב חבר הנאמנים הקרוב, לפי המוקדם </w:t>
      </w:r>
      <w:proofErr w:type="spellStart"/>
      <w:r w:rsidRPr="009F32A5">
        <w:rPr>
          <w:rFonts w:ascii="Times New Roman" w:eastAsia="Times New Roman" w:hAnsi="Times New Roman" w:cs="David" w:hint="cs"/>
          <w:sz w:val="20"/>
          <w:szCs w:val="24"/>
          <w:rtl/>
          <w:lang w:eastAsia="he-IL"/>
        </w:rPr>
        <w:t>מביניהם</w:t>
      </w:r>
      <w:proofErr w:type="spellEnd"/>
      <w:r w:rsidRPr="009F32A5">
        <w:rPr>
          <w:rFonts w:ascii="Times New Roman" w:eastAsia="Times New Roman" w:hAnsi="Times New Roman" w:cs="David" w:hint="cs"/>
          <w:sz w:val="20"/>
          <w:szCs w:val="24"/>
          <w:rtl/>
          <w:lang w:eastAsia="he-IL"/>
        </w:rPr>
        <w:t>.</w:t>
      </w:r>
    </w:p>
    <w:p w14:paraId="0B0F03D7"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5A131337"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28D50318" w14:textId="77777777" w:rsidR="001063EC" w:rsidRPr="009F32A5" w:rsidRDefault="001063EC" w:rsidP="001063EC">
      <w:pPr>
        <w:spacing w:after="120" w:line="240" w:lineRule="exact"/>
        <w:jc w:val="both"/>
        <w:rPr>
          <w:rFonts w:ascii="Times New Roman" w:eastAsia="Times New Roman" w:hAnsi="Times New Roman" w:cs="David"/>
          <w:b/>
          <w:bCs/>
          <w:sz w:val="32"/>
          <w:szCs w:val="32"/>
          <w:u w:val="single"/>
          <w:rtl/>
          <w:lang w:eastAsia="he-IL"/>
        </w:rPr>
      </w:pPr>
      <w:r w:rsidRPr="009F32A5">
        <w:rPr>
          <w:rFonts w:ascii="Times New Roman" w:eastAsia="Times New Roman" w:hAnsi="Times New Roman" w:cs="David" w:hint="cs"/>
          <w:b/>
          <w:bCs/>
          <w:sz w:val="32"/>
          <w:szCs w:val="32"/>
          <w:u w:val="single"/>
          <w:rtl/>
          <w:lang w:eastAsia="he-IL"/>
        </w:rPr>
        <w:t>סימן ט: המועצה האקדמית</w:t>
      </w:r>
    </w:p>
    <w:p w14:paraId="0EE46898"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6B8D3D86"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המועצה האקדמית הינה הרשות האקדמית העליונה של המכללה והחלטותיה יחייבו את כל הגופים האקדמיים של המכללה.</w:t>
      </w:r>
    </w:p>
    <w:p w14:paraId="247E2143"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המועצה האקדמית תפעל עפ"י עקרון החופש האקדמי ובהתאם להחלטותיה ולהנחיותיה של </w:t>
      </w:r>
      <w:proofErr w:type="spellStart"/>
      <w:r w:rsidRPr="009F32A5">
        <w:rPr>
          <w:rFonts w:ascii="Times New Roman" w:eastAsia="Times New Roman" w:hAnsi="Times New Roman" w:cs="David" w:hint="cs"/>
          <w:sz w:val="20"/>
          <w:szCs w:val="24"/>
          <w:rtl/>
          <w:lang w:eastAsia="he-IL"/>
        </w:rPr>
        <w:t>המל"ג</w:t>
      </w:r>
      <w:proofErr w:type="spellEnd"/>
      <w:r w:rsidRPr="009F32A5">
        <w:rPr>
          <w:rFonts w:ascii="Times New Roman" w:eastAsia="Times New Roman" w:hAnsi="Times New Roman" w:cs="David" w:hint="cs"/>
          <w:sz w:val="20"/>
          <w:szCs w:val="24"/>
          <w:rtl/>
          <w:lang w:eastAsia="he-IL"/>
        </w:rPr>
        <w:t xml:space="preserve"> כפי שיפורסמו מעת לעת.</w:t>
      </w:r>
    </w:p>
    <w:p w14:paraId="15CECA41"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lang w:eastAsia="he-IL"/>
        </w:rPr>
      </w:pPr>
    </w:p>
    <w:p w14:paraId="3931DAF5"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b/>
          <w:bCs/>
          <w:sz w:val="20"/>
          <w:szCs w:val="24"/>
          <w:u w:val="single"/>
          <w:rtl/>
          <w:lang w:eastAsia="he-IL"/>
        </w:rPr>
        <w:t>הרכב המועצה האקדמית</w:t>
      </w:r>
    </w:p>
    <w:p w14:paraId="48A9BD73"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lang w:eastAsia="he-IL"/>
        </w:rPr>
      </w:pPr>
    </w:p>
    <w:p w14:paraId="32D5B37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הרכב המועצה יהיה כדלקמן:</w:t>
      </w:r>
    </w:p>
    <w:p w14:paraId="4B523857" w14:textId="77777777" w:rsidR="001063EC" w:rsidRPr="009F32A5" w:rsidRDefault="001063EC" w:rsidP="001063EC">
      <w:pPr>
        <w:tabs>
          <w:tab w:val="left" w:pos="720"/>
          <w:tab w:val="left" w:pos="960"/>
          <w:tab w:val="left" w:pos="1440"/>
          <w:tab w:val="left" w:pos="1920"/>
          <w:tab w:val="left" w:pos="2400"/>
          <w:tab w:val="left" w:pos="2880"/>
          <w:tab w:val="left" w:pos="3360"/>
          <w:tab w:val="left" w:pos="3840"/>
          <w:tab w:val="left" w:pos="4320"/>
        </w:tabs>
        <w:spacing w:after="0" w:line="240" w:lineRule="auto"/>
        <w:jc w:val="both"/>
        <w:rPr>
          <w:rFonts w:ascii="Times New Roman" w:eastAsia="Times New Roman" w:hAnsi="Times New Roman" w:cs="David"/>
          <w:sz w:val="24"/>
          <w:szCs w:val="24"/>
          <w:rtl/>
        </w:rPr>
      </w:pPr>
      <w:r w:rsidRPr="009F32A5">
        <w:rPr>
          <w:rFonts w:ascii="Times New Roman" w:eastAsia="Times New Roman" w:hAnsi="Times New Roman" w:cs="David"/>
          <w:sz w:val="24"/>
          <w:szCs w:val="24"/>
          <w:rtl/>
        </w:rPr>
        <w:t xml:space="preserve">      </w:t>
      </w:r>
    </w:p>
    <w:p w14:paraId="2C483B39" w14:textId="7370D3DB"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נשיא המכללה</w:t>
      </w:r>
      <w:r w:rsidR="0016350D">
        <w:rPr>
          <w:rFonts w:ascii="Times New Roman" w:eastAsia="Times New Roman" w:hAnsi="Times New Roman" w:cs="David" w:hint="cs"/>
          <w:sz w:val="20"/>
          <w:szCs w:val="24"/>
          <w:rtl/>
          <w:lang w:eastAsia="he-IL"/>
        </w:rPr>
        <w:t xml:space="preserve"> </w:t>
      </w:r>
      <w:r w:rsidR="0016350D" w:rsidRPr="001E721B">
        <w:rPr>
          <w:rFonts w:ascii="Times New Roman" w:eastAsia="Times New Roman" w:hAnsi="Times New Roman" w:cs="David" w:hint="cs"/>
          <w:sz w:val="20"/>
          <w:szCs w:val="24"/>
          <w:highlight w:val="yellow"/>
          <w:rtl/>
          <w:lang w:eastAsia="he-IL"/>
          <w:rPrChange w:id="26" w:author="Liat Einstein" w:date="2026-05-07T08:52:00Z" w16du:dateUtc="2026-05-07T05:52:00Z">
            <w:rPr>
              <w:rFonts w:ascii="Times New Roman" w:eastAsia="Times New Roman" w:hAnsi="Times New Roman" w:cs="David" w:hint="cs"/>
              <w:sz w:val="20"/>
              <w:szCs w:val="24"/>
              <w:rtl/>
              <w:lang w:eastAsia="he-IL"/>
            </w:rPr>
          </w:rPrChange>
        </w:rPr>
        <w:t>וסגן הנשיא לעניינים אקדמיים</w:t>
      </w:r>
      <w:ins w:id="27" w:author="Liat Einstein" w:date="2026-05-07T08:52:00Z" w16du:dateUtc="2026-05-07T05:52:00Z">
        <w:r w:rsidR="001E721B" w:rsidRPr="001E721B">
          <w:rPr>
            <w:rFonts w:ascii="Times New Roman" w:eastAsia="Times New Roman" w:hAnsi="Times New Roman" w:cs="David" w:hint="cs"/>
            <w:sz w:val="20"/>
            <w:szCs w:val="24"/>
            <w:highlight w:val="yellow"/>
            <w:rtl/>
            <w:lang w:eastAsia="he-IL"/>
            <w:rPrChange w:id="28" w:author="Liat Einstein" w:date="2026-05-07T08:52:00Z" w16du:dateUtc="2026-05-07T05:52:00Z">
              <w:rPr>
                <w:rFonts w:ascii="Times New Roman" w:eastAsia="Times New Roman" w:hAnsi="Times New Roman" w:cs="David" w:hint="cs"/>
                <w:sz w:val="20"/>
                <w:szCs w:val="24"/>
                <w:rtl/>
                <w:lang w:eastAsia="he-IL"/>
              </w:rPr>
            </w:rPrChange>
          </w:rPr>
          <w:t>/רקטור</w:t>
        </w:r>
      </w:ins>
      <w:r w:rsidRPr="009F32A5">
        <w:rPr>
          <w:rFonts w:ascii="Times New Roman" w:eastAsia="Times New Roman" w:hAnsi="Times New Roman" w:cs="David" w:hint="cs"/>
          <w:sz w:val="20"/>
          <w:szCs w:val="24"/>
          <w:rtl/>
          <w:lang w:eastAsia="he-IL"/>
        </w:rPr>
        <w:t>;</w:t>
      </w:r>
    </w:p>
    <w:p w14:paraId="6A14B679" w14:textId="1AD30DDA"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נשיא המכללה יעמוד בראש המועצה האקדמית. </w:t>
      </w:r>
      <w:r w:rsidRPr="001E721B">
        <w:rPr>
          <w:rFonts w:ascii="Times New Roman" w:eastAsia="Times New Roman" w:hAnsi="Times New Roman" w:cs="David" w:hint="cs"/>
          <w:sz w:val="20"/>
          <w:szCs w:val="24"/>
          <w:highlight w:val="yellow"/>
          <w:rtl/>
          <w:lang w:eastAsia="he-IL"/>
          <w:rPrChange w:id="29" w:author="Liat Einstein" w:date="2026-05-07T08:53:00Z" w16du:dateUtc="2026-05-07T05:53:00Z">
            <w:rPr>
              <w:rFonts w:ascii="Times New Roman" w:eastAsia="Times New Roman" w:hAnsi="Times New Roman" w:cs="David" w:hint="cs"/>
              <w:sz w:val="20"/>
              <w:szCs w:val="24"/>
              <w:rtl/>
              <w:lang w:eastAsia="he-IL"/>
            </w:rPr>
          </w:rPrChange>
        </w:rPr>
        <w:t>סגן הנשיא לעניינים אקדמיים</w:t>
      </w:r>
      <w:ins w:id="30" w:author="Liat Einstein" w:date="2026-05-07T08:52:00Z" w16du:dateUtc="2026-05-07T05:52:00Z">
        <w:r w:rsidR="001E721B" w:rsidRPr="001E721B">
          <w:rPr>
            <w:rFonts w:ascii="Times New Roman" w:eastAsia="Times New Roman" w:hAnsi="Times New Roman" w:cs="David" w:hint="cs"/>
            <w:sz w:val="20"/>
            <w:szCs w:val="24"/>
            <w:highlight w:val="yellow"/>
            <w:rtl/>
            <w:lang w:eastAsia="he-IL"/>
            <w:rPrChange w:id="31" w:author="Liat Einstein" w:date="2026-05-07T08:53:00Z" w16du:dateUtc="2026-05-07T05:53:00Z">
              <w:rPr>
                <w:rFonts w:ascii="Times New Roman" w:eastAsia="Times New Roman" w:hAnsi="Times New Roman" w:cs="David" w:hint="cs"/>
                <w:sz w:val="20"/>
                <w:szCs w:val="24"/>
                <w:rtl/>
                <w:lang w:eastAsia="he-IL"/>
              </w:rPr>
            </w:rPrChange>
          </w:rPr>
          <w:t>/רקטור</w:t>
        </w:r>
      </w:ins>
      <w:r w:rsidRPr="009F32A5">
        <w:rPr>
          <w:rFonts w:ascii="Times New Roman" w:eastAsia="Times New Roman" w:hAnsi="Times New Roman" w:cs="David" w:hint="cs"/>
          <w:sz w:val="20"/>
          <w:szCs w:val="24"/>
          <w:rtl/>
          <w:lang w:eastAsia="he-IL"/>
        </w:rPr>
        <w:t xml:space="preserve"> ישמש כממלא מקומו הקבוע של הנשיא בראשות המועצה;</w:t>
      </w:r>
    </w:p>
    <w:p w14:paraId="37A925B6"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כל ראשי</w:t>
      </w:r>
      <w:r w:rsidRPr="009F32A5">
        <w:rPr>
          <w:rFonts w:ascii="Times New Roman" w:eastAsia="Times New Roman" w:hAnsi="Times New Roman" w:cs="David" w:hint="cs"/>
          <w:sz w:val="20"/>
          <w:szCs w:val="24"/>
          <w:rtl/>
          <w:lang w:eastAsia="he-IL"/>
        </w:rPr>
        <w:t xml:space="preserve">/דקני </w:t>
      </w:r>
      <w:r w:rsidRPr="009F32A5">
        <w:rPr>
          <w:rFonts w:ascii="Times New Roman" w:eastAsia="Times New Roman" w:hAnsi="Times New Roman" w:cs="David"/>
          <w:sz w:val="20"/>
          <w:szCs w:val="24"/>
          <w:rtl/>
          <w:lang w:eastAsia="he-IL"/>
        </w:rPr>
        <w:t>בתי הספר</w:t>
      </w:r>
      <w:r w:rsidRPr="009F32A5">
        <w:rPr>
          <w:rFonts w:ascii="Times New Roman" w:eastAsia="Times New Roman" w:hAnsi="Times New Roman" w:cs="David" w:hint="cs"/>
          <w:sz w:val="20"/>
          <w:szCs w:val="24"/>
          <w:rtl/>
          <w:lang w:eastAsia="he-IL"/>
        </w:rPr>
        <w:t xml:space="preserve">/פקולטות </w:t>
      </w:r>
      <w:r w:rsidRPr="009F32A5">
        <w:rPr>
          <w:rFonts w:ascii="Times New Roman" w:eastAsia="Times New Roman" w:hAnsi="Times New Roman" w:cs="David"/>
          <w:sz w:val="20"/>
          <w:szCs w:val="24"/>
          <w:rtl/>
          <w:lang w:eastAsia="he-IL"/>
        </w:rPr>
        <w:t xml:space="preserve">של המכללה, תהיה דרגתם אשר </w:t>
      </w:r>
      <w:r w:rsidRPr="009F32A5">
        <w:rPr>
          <w:rFonts w:ascii="Times New Roman" w:eastAsia="Times New Roman" w:hAnsi="Times New Roman" w:cs="David" w:hint="cs"/>
          <w:sz w:val="20"/>
          <w:szCs w:val="24"/>
          <w:rtl/>
          <w:lang w:eastAsia="he-IL"/>
        </w:rPr>
        <w:t xml:space="preserve"> תהיה</w:t>
      </w:r>
      <w:r>
        <w:rPr>
          <w:rFonts w:ascii="Times New Roman" w:eastAsia="Times New Roman" w:hAnsi="Times New Roman" w:cs="David" w:hint="cs"/>
          <w:sz w:val="20"/>
          <w:szCs w:val="24"/>
          <w:rtl/>
          <w:lang w:eastAsia="he-IL"/>
        </w:rPr>
        <w:t>, אשר מועסקים במכללה במשרה מלאה</w:t>
      </w:r>
      <w:r w:rsidRPr="009F32A5">
        <w:rPr>
          <w:rFonts w:ascii="Times New Roman" w:eastAsia="Times New Roman" w:hAnsi="Times New Roman" w:cs="David" w:hint="cs"/>
          <w:sz w:val="20"/>
          <w:szCs w:val="24"/>
          <w:rtl/>
          <w:lang w:eastAsia="he-IL"/>
        </w:rPr>
        <w:t>.</w:t>
      </w:r>
    </w:p>
    <w:p w14:paraId="6F188437"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 ראש הרשות למחקר</w:t>
      </w:r>
      <w:r>
        <w:rPr>
          <w:rFonts w:ascii="Times New Roman" w:eastAsia="Times New Roman" w:hAnsi="Times New Roman" w:cs="David" w:hint="cs"/>
          <w:sz w:val="20"/>
          <w:szCs w:val="24"/>
          <w:rtl/>
          <w:lang w:eastAsia="he-IL"/>
        </w:rPr>
        <w:t xml:space="preserve"> </w:t>
      </w:r>
      <w:proofErr w:type="spellStart"/>
      <w:r>
        <w:rPr>
          <w:rFonts w:ascii="Times New Roman" w:eastAsia="Times New Roman" w:hAnsi="Times New Roman" w:cs="David" w:hint="cs"/>
          <w:sz w:val="20"/>
          <w:szCs w:val="24"/>
          <w:rtl/>
          <w:lang w:eastAsia="he-IL"/>
        </w:rPr>
        <w:t>ותכניות</w:t>
      </w:r>
      <w:proofErr w:type="spellEnd"/>
      <w:r>
        <w:rPr>
          <w:rFonts w:ascii="Times New Roman" w:eastAsia="Times New Roman" w:hAnsi="Times New Roman" w:cs="David" w:hint="cs"/>
          <w:sz w:val="20"/>
          <w:szCs w:val="24"/>
          <w:rtl/>
          <w:lang w:eastAsia="he-IL"/>
        </w:rPr>
        <w:t xml:space="preserve"> בינלאומיות</w:t>
      </w:r>
      <w:r w:rsidRPr="009F32A5">
        <w:rPr>
          <w:rFonts w:ascii="Times New Roman" w:eastAsia="Times New Roman" w:hAnsi="Times New Roman" w:cs="David" w:hint="cs"/>
          <w:sz w:val="20"/>
          <w:szCs w:val="24"/>
          <w:rtl/>
          <w:lang w:eastAsia="he-IL"/>
        </w:rPr>
        <w:t xml:space="preserve">; </w:t>
      </w:r>
    </w:p>
    <w:p w14:paraId="1A952EAA"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כל הפרופסורים החברים והפרופסורים מן המניין שהמכללה ה</w:t>
      </w:r>
      <w:r w:rsidRPr="009F32A5">
        <w:rPr>
          <w:rFonts w:ascii="Times New Roman" w:eastAsia="Times New Roman" w:hAnsi="Times New Roman" w:cs="David" w:hint="cs"/>
          <w:sz w:val="20"/>
          <w:szCs w:val="24"/>
          <w:rtl/>
          <w:lang w:eastAsia="he-IL"/>
        </w:rPr>
        <w:t>י</w:t>
      </w:r>
      <w:r w:rsidRPr="009F32A5">
        <w:rPr>
          <w:rFonts w:ascii="Times New Roman" w:eastAsia="Times New Roman" w:hAnsi="Times New Roman" w:cs="David"/>
          <w:sz w:val="20"/>
          <w:szCs w:val="24"/>
          <w:rtl/>
          <w:lang w:eastAsia="he-IL"/>
        </w:rPr>
        <w:t>נה מקום עבודתם העיקרי</w:t>
      </w:r>
      <w:r w:rsidRPr="009F32A5">
        <w:rPr>
          <w:rFonts w:ascii="Times New Roman" w:eastAsia="Times New Roman" w:hAnsi="Times New Roman" w:cs="David" w:hint="cs"/>
          <w:sz w:val="20"/>
          <w:szCs w:val="24"/>
          <w:rtl/>
          <w:lang w:eastAsia="he-IL"/>
        </w:rPr>
        <w:t>;</w:t>
      </w:r>
    </w:p>
    <w:p w14:paraId="682BECD2"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מרצה ומרצה בכיר, שהמכללה ה</w:t>
      </w:r>
      <w:r w:rsidRPr="009F32A5">
        <w:rPr>
          <w:rFonts w:ascii="Times New Roman" w:eastAsia="Times New Roman" w:hAnsi="Times New Roman" w:cs="David" w:hint="cs"/>
          <w:sz w:val="20"/>
          <w:szCs w:val="24"/>
          <w:rtl/>
          <w:lang w:eastAsia="he-IL"/>
        </w:rPr>
        <w:t>י</w:t>
      </w:r>
      <w:r w:rsidRPr="009F32A5">
        <w:rPr>
          <w:rFonts w:ascii="Times New Roman" w:eastAsia="Times New Roman" w:hAnsi="Times New Roman" w:cs="David"/>
          <w:sz w:val="20"/>
          <w:szCs w:val="24"/>
          <w:rtl/>
          <w:lang w:eastAsia="he-IL"/>
        </w:rPr>
        <w:t>נה מקום עבודתם העיקרי ש</w:t>
      </w:r>
      <w:r w:rsidRPr="009F32A5">
        <w:rPr>
          <w:rFonts w:ascii="Times New Roman" w:eastAsia="Times New Roman" w:hAnsi="Times New Roman" w:cs="David" w:hint="cs"/>
          <w:sz w:val="20"/>
          <w:szCs w:val="24"/>
          <w:rtl/>
          <w:lang w:eastAsia="he-IL"/>
        </w:rPr>
        <w:t>י</w:t>
      </w:r>
      <w:r w:rsidRPr="009F32A5">
        <w:rPr>
          <w:rFonts w:ascii="Times New Roman" w:eastAsia="Times New Roman" w:hAnsi="Times New Roman" w:cs="David"/>
          <w:sz w:val="20"/>
          <w:szCs w:val="24"/>
          <w:rtl/>
          <w:lang w:eastAsia="he-IL"/>
        </w:rPr>
        <w:t>יבחרו, כ"א</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בנפרד,</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ע"י בעלי דרגתם לתקופת כהונה של שלוש שנים</w:t>
      </w:r>
      <w:r w:rsidRPr="009F32A5">
        <w:rPr>
          <w:rFonts w:ascii="Times New Roman" w:eastAsia="Times New Roman" w:hAnsi="Times New Roman" w:cs="David" w:hint="cs"/>
          <w:sz w:val="20"/>
          <w:szCs w:val="24"/>
          <w:rtl/>
          <w:lang w:eastAsia="he-IL"/>
        </w:rPr>
        <w:t>;</w:t>
      </w:r>
    </w:p>
    <w:p w14:paraId="782935E9"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חבר סגל עמית במכללה שהנו בעל תואר שלישי או תלמיד מחקר שייבחר</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על</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ידי חברי הסגל העמית של המכללה לתקופת כהונה של שלוש</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שנים</w:t>
      </w:r>
      <w:r w:rsidRPr="009F32A5">
        <w:rPr>
          <w:rFonts w:ascii="Times New Roman" w:eastAsia="Times New Roman" w:hAnsi="Times New Roman" w:cs="David" w:hint="cs"/>
          <w:sz w:val="20"/>
          <w:szCs w:val="24"/>
          <w:rtl/>
          <w:lang w:eastAsia="he-IL"/>
        </w:rPr>
        <w:t>;</w:t>
      </w:r>
      <w:r w:rsidRPr="009F32A5">
        <w:rPr>
          <w:rFonts w:ascii="Times New Roman" w:eastAsia="Times New Roman" w:hAnsi="Times New Roman" w:cs="David"/>
          <w:sz w:val="20"/>
          <w:szCs w:val="24"/>
          <w:rtl/>
          <w:lang w:eastAsia="he-IL"/>
        </w:rPr>
        <w:t xml:space="preserve"> </w:t>
      </w:r>
    </w:p>
    <w:p w14:paraId="600634FD" w14:textId="77777777" w:rsidR="001063EC"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 xml:space="preserve">פרופסורים </w:t>
      </w:r>
      <w:proofErr w:type="spellStart"/>
      <w:r w:rsidRPr="009F32A5">
        <w:rPr>
          <w:rFonts w:ascii="Times New Roman" w:eastAsia="Times New Roman" w:hAnsi="Times New Roman" w:cs="David"/>
          <w:sz w:val="20"/>
          <w:szCs w:val="24"/>
          <w:rtl/>
          <w:lang w:eastAsia="he-IL"/>
        </w:rPr>
        <w:t>אמריטי</w:t>
      </w:r>
      <w:proofErr w:type="spellEnd"/>
      <w:r w:rsidRPr="009F32A5">
        <w:rPr>
          <w:rFonts w:ascii="Times New Roman" w:eastAsia="Times New Roman" w:hAnsi="Times New Roman" w:cs="David"/>
          <w:sz w:val="20"/>
          <w:szCs w:val="24"/>
          <w:rtl/>
          <w:lang w:eastAsia="he-IL"/>
        </w:rPr>
        <w:t xml:space="preserve"> של המכללה</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ייבחרו ע"י המועצה, על פי המלצת נשיא המכללה, לתקופת כהונה של שלוש שנים וניתן יהיה לשוב ולבחרם לשתי תקופות כהונה נוספות</w:t>
      </w:r>
      <w:r w:rsidRPr="009F32A5">
        <w:rPr>
          <w:rFonts w:ascii="Times New Roman" w:eastAsia="Times New Roman" w:hAnsi="Times New Roman" w:cs="David" w:hint="cs"/>
          <w:sz w:val="20"/>
          <w:szCs w:val="24"/>
          <w:rtl/>
          <w:lang w:eastAsia="he-IL"/>
        </w:rPr>
        <w:t>;</w:t>
      </w:r>
    </w:p>
    <w:p w14:paraId="692BA5CD" w14:textId="4579CA0A" w:rsidR="001063EC" w:rsidRPr="009F32A5" w:rsidRDefault="001063EC" w:rsidP="00080A2A">
      <w:pPr>
        <w:numPr>
          <w:ilvl w:val="2"/>
          <w:numId w:val="1"/>
        </w:numPr>
        <w:spacing w:after="120" w:line="240" w:lineRule="exact"/>
        <w:jc w:val="both"/>
        <w:rPr>
          <w:rFonts w:ascii="Times New Roman" w:eastAsia="Times New Roman" w:hAnsi="Times New Roman" w:cs="David"/>
          <w:sz w:val="20"/>
          <w:szCs w:val="24"/>
          <w:rtl/>
          <w:lang w:eastAsia="he-IL"/>
        </w:rPr>
      </w:pPr>
      <w:r>
        <w:rPr>
          <w:rFonts w:ascii="Times New Roman" w:eastAsia="Times New Roman" w:hAnsi="Times New Roman" w:cs="David" w:hint="cs"/>
          <w:sz w:val="20"/>
          <w:szCs w:val="24"/>
          <w:rtl/>
          <w:lang w:eastAsia="he-IL"/>
        </w:rPr>
        <w:t xml:space="preserve">הרכב המועצה ישמר כך ש2/3 לפחות יהיו פרופ' לרבות פרופ' </w:t>
      </w:r>
      <w:proofErr w:type="spellStart"/>
      <w:r>
        <w:rPr>
          <w:rFonts w:ascii="Times New Roman" w:eastAsia="Times New Roman" w:hAnsi="Times New Roman" w:cs="David" w:hint="cs"/>
          <w:sz w:val="20"/>
          <w:szCs w:val="24"/>
          <w:rtl/>
          <w:lang w:eastAsia="he-IL"/>
        </w:rPr>
        <w:t>אמריטי</w:t>
      </w:r>
      <w:proofErr w:type="spellEnd"/>
      <w:r>
        <w:rPr>
          <w:rFonts w:ascii="Times New Roman" w:eastAsia="Times New Roman" w:hAnsi="Times New Roman" w:cs="David" w:hint="cs"/>
          <w:sz w:val="20"/>
          <w:szCs w:val="24"/>
          <w:rtl/>
          <w:lang w:eastAsia="he-IL"/>
        </w:rPr>
        <w:t xml:space="preserve">, ולפחות </w:t>
      </w:r>
      <w:r w:rsidR="00080A2A">
        <w:rPr>
          <w:rFonts w:ascii="Times New Roman" w:eastAsia="Times New Roman" w:hAnsi="Times New Roman" w:cs="David" w:hint="cs"/>
          <w:sz w:val="20"/>
          <w:szCs w:val="24"/>
          <w:rtl/>
          <w:lang w:eastAsia="he-IL"/>
        </w:rPr>
        <w:t xml:space="preserve">¼ </w:t>
      </w:r>
      <w:r>
        <w:rPr>
          <w:rFonts w:ascii="Times New Roman" w:eastAsia="Times New Roman" w:hAnsi="Times New Roman" w:cs="David" w:hint="cs"/>
          <w:sz w:val="20"/>
          <w:szCs w:val="24"/>
          <w:rtl/>
          <w:lang w:eastAsia="he-IL"/>
        </w:rPr>
        <w:t>מחברי המועצה האקדמית יהיו בדרגת פרופ' מן המניין. ככל שלשם שמירה על תמהיל זה יידרש צירופם של פרופ' מן המניין ממוסדות אחרים למועצה האקדמית, אלה ימונו כחברי מועצה אקדמית בידי נשיא המכללה.</w:t>
      </w:r>
    </w:p>
    <w:p w14:paraId="4A8485C9" w14:textId="77777777" w:rsidR="001063EC" w:rsidRPr="009F32A5" w:rsidRDefault="001063EC" w:rsidP="001063EC">
      <w:pPr>
        <w:tabs>
          <w:tab w:val="left" w:pos="-58"/>
        </w:tabs>
        <w:spacing w:after="0" w:line="240" w:lineRule="auto"/>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ab/>
      </w:r>
    </w:p>
    <w:p w14:paraId="590D4177"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eastAsia"/>
          <w:sz w:val="20"/>
          <w:szCs w:val="24"/>
          <w:rtl/>
          <w:lang w:eastAsia="he-IL"/>
        </w:rPr>
        <w:t>יו</w:t>
      </w:r>
      <w:r w:rsidRPr="009F32A5">
        <w:rPr>
          <w:rFonts w:ascii="Times New Roman" w:eastAsia="Times New Roman" w:hAnsi="Times New Roman" w:cs="David" w:hint="cs"/>
          <w:sz w:val="20"/>
          <w:szCs w:val="24"/>
          <w:rtl/>
          <w:lang w:eastAsia="he-IL"/>
        </w:rPr>
        <w:t xml:space="preserve">"ר אגודת הסטודנטים יוזמן ליטול חלק, כמשקיף, בישיבות המועצה. </w:t>
      </w:r>
      <w:r>
        <w:rPr>
          <w:rFonts w:ascii="Times New Roman" w:eastAsia="Times New Roman" w:hAnsi="Times New Roman" w:cs="David" w:hint="cs"/>
          <w:sz w:val="20"/>
          <w:szCs w:val="24"/>
          <w:rtl/>
          <w:lang w:eastAsia="he-IL"/>
        </w:rPr>
        <w:t xml:space="preserve">ואולם, נשיא המכללה </w:t>
      </w:r>
      <w:r w:rsidRPr="00296C78">
        <w:rPr>
          <w:rFonts w:ascii="Times New Roman" w:eastAsia="Times New Roman" w:hAnsi="Times New Roman" w:cs="David" w:hint="cs"/>
          <w:sz w:val="20"/>
          <w:szCs w:val="24"/>
          <w:rtl/>
          <w:lang w:eastAsia="he-IL"/>
        </w:rPr>
        <w:t xml:space="preserve">רשאי </w:t>
      </w:r>
      <w:r w:rsidRPr="00296C78">
        <w:rPr>
          <w:rFonts w:ascii="Times New Roman" w:eastAsia="Times New Roman" w:hAnsi="Times New Roman" w:cs="David"/>
          <w:sz w:val="20"/>
          <w:szCs w:val="24"/>
          <w:rtl/>
          <w:lang w:eastAsia="he-IL"/>
        </w:rPr>
        <w:t>לקבוע כי בישיבה מסוימת או בדיון בנושא מסוים לא ישתת</w:t>
      </w:r>
      <w:r>
        <w:rPr>
          <w:rFonts w:ascii="Times New Roman" w:eastAsia="Times New Roman" w:hAnsi="Times New Roman" w:cs="David" w:hint="cs"/>
          <w:sz w:val="20"/>
          <w:szCs w:val="24"/>
          <w:rtl/>
          <w:lang w:eastAsia="he-IL"/>
        </w:rPr>
        <w:t>ף יו"ר אגודת הסטודנטים מטעמים של חשש לניגוד עניינים.</w:t>
      </w:r>
    </w:p>
    <w:p w14:paraId="6C955D13" w14:textId="77777777" w:rsidR="001063EC" w:rsidRPr="009F32A5" w:rsidRDefault="001063EC" w:rsidP="001063EC">
      <w:pPr>
        <w:spacing w:after="0" w:line="240" w:lineRule="auto"/>
        <w:contextualSpacing/>
        <w:rPr>
          <w:rFonts w:ascii="Times New Roman" w:eastAsia="Times New Roman" w:hAnsi="Times New Roman" w:cs="David"/>
          <w:sz w:val="20"/>
          <w:szCs w:val="24"/>
          <w:rtl/>
          <w:lang w:eastAsia="he-IL"/>
        </w:rPr>
      </w:pPr>
    </w:p>
    <w:p w14:paraId="3920A2DB"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34147643" w14:textId="6C48C0CA" w:rsidR="001063EC" w:rsidRPr="00080A2A" w:rsidRDefault="001063EC" w:rsidP="001063EC">
      <w:pPr>
        <w:numPr>
          <w:ilvl w:val="0"/>
          <w:numId w:val="1"/>
        </w:numPr>
        <w:tabs>
          <w:tab w:val="right" w:pos="584"/>
        </w:tabs>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b/>
          <w:bCs/>
          <w:sz w:val="20"/>
          <w:szCs w:val="24"/>
          <w:u w:val="single"/>
          <w:rtl/>
          <w:lang w:eastAsia="he-IL"/>
        </w:rPr>
        <w:t>סמכויות המועצה האקדמית</w:t>
      </w:r>
    </w:p>
    <w:p w14:paraId="3E18F972" w14:textId="77777777" w:rsidR="00080A2A" w:rsidRPr="009F32A5" w:rsidRDefault="00080A2A" w:rsidP="00080A2A">
      <w:pPr>
        <w:tabs>
          <w:tab w:val="right" w:pos="584"/>
        </w:tabs>
        <w:spacing w:after="120" w:line="240" w:lineRule="exact"/>
        <w:ind w:left="360"/>
        <w:jc w:val="both"/>
        <w:rPr>
          <w:rFonts w:ascii="Times New Roman" w:eastAsia="Times New Roman" w:hAnsi="Times New Roman" w:cs="David"/>
          <w:sz w:val="20"/>
          <w:szCs w:val="24"/>
          <w:lang w:eastAsia="he-IL"/>
        </w:rPr>
      </w:pPr>
    </w:p>
    <w:p w14:paraId="1009C5DB" w14:textId="77777777" w:rsidR="001063EC"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r>
        <w:rPr>
          <w:rFonts w:ascii="Times New Roman" w:eastAsia="Times New Roman" w:hAnsi="Times New Roman" w:cs="David"/>
          <w:sz w:val="20"/>
          <w:szCs w:val="24"/>
          <w:rtl/>
          <w:lang w:eastAsia="he-IL"/>
        </w:rPr>
        <w:tab/>
      </w:r>
      <w:r>
        <w:rPr>
          <w:rFonts w:ascii="Times New Roman" w:eastAsia="Times New Roman" w:hAnsi="Times New Roman" w:cs="David" w:hint="cs"/>
          <w:sz w:val="20"/>
          <w:szCs w:val="24"/>
          <w:rtl/>
          <w:lang w:eastAsia="he-IL"/>
        </w:rPr>
        <w:t>למועצה האקדמית תהיינה הסמכויות כדלקמן, ואולם החלטות של המועצה האקדמית בעלות היבטים כספיים מהוות המלצה בלבד לוועד המנהל וטעונות אישור הוועד המנהל:</w:t>
      </w:r>
    </w:p>
    <w:p w14:paraId="61F80A0B"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lang w:eastAsia="he-IL"/>
        </w:rPr>
      </w:pPr>
    </w:p>
    <w:p w14:paraId="03A63DA3"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קידום ההוראה ושמירה על רמתה</w:t>
      </w:r>
      <w:r w:rsidRPr="009F32A5">
        <w:rPr>
          <w:rFonts w:ascii="Times New Roman" w:eastAsia="Times New Roman" w:hAnsi="Times New Roman" w:cs="David" w:hint="cs"/>
          <w:sz w:val="20"/>
          <w:szCs w:val="24"/>
          <w:rtl/>
          <w:lang w:eastAsia="he-IL"/>
        </w:rPr>
        <w:t>;</w:t>
      </w:r>
    </w:p>
    <w:p w14:paraId="1B975070"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פיקוח אקדמי על פעולות כל הגופים האקדמיים שבמכללה</w:t>
      </w:r>
      <w:r w:rsidRPr="009F32A5">
        <w:rPr>
          <w:rFonts w:ascii="Times New Roman" w:eastAsia="Times New Roman" w:hAnsi="Times New Roman" w:cs="David" w:hint="cs"/>
          <w:sz w:val="20"/>
          <w:szCs w:val="24"/>
          <w:rtl/>
          <w:lang w:eastAsia="he-IL"/>
        </w:rPr>
        <w:t>;</w:t>
      </w:r>
    </w:p>
    <w:p w14:paraId="16F59156"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הקמת מגמות ומסלולי הוראה חדשים</w:t>
      </w:r>
      <w:r w:rsidRPr="009F32A5">
        <w:rPr>
          <w:rFonts w:ascii="Times New Roman" w:eastAsia="Times New Roman" w:hAnsi="Times New Roman" w:cs="David" w:hint="cs"/>
          <w:sz w:val="20"/>
          <w:szCs w:val="24"/>
          <w:rtl/>
          <w:lang w:eastAsia="he-IL"/>
        </w:rPr>
        <w:t>;</w:t>
      </w:r>
    </w:p>
    <w:p w14:paraId="65D5500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שינוי מבנה של גופים אקדמיים קיימים</w:t>
      </w:r>
      <w:r w:rsidRPr="009F32A5">
        <w:rPr>
          <w:rFonts w:ascii="Times New Roman" w:eastAsia="Times New Roman" w:hAnsi="Times New Roman" w:cs="David" w:hint="cs"/>
          <w:sz w:val="20"/>
          <w:szCs w:val="24"/>
          <w:rtl/>
          <w:lang w:eastAsia="he-IL"/>
        </w:rPr>
        <w:t>;</w:t>
      </w:r>
    </w:p>
    <w:p w14:paraId="436B264E"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קביעה או שינוי של מגמות ומסלולי לימוד</w:t>
      </w:r>
      <w:r w:rsidRPr="009F32A5">
        <w:rPr>
          <w:rFonts w:ascii="Times New Roman" w:eastAsia="Times New Roman" w:hAnsi="Times New Roman" w:cs="David" w:hint="cs"/>
          <w:sz w:val="20"/>
          <w:szCs w:val="24"/>
          <w:rtl/>
          <w:lang w:eastAsia="he-IL"/>
        </w:rPr>
        <w:t>;</w:t>
      </w:r>
    </w:p>
    <w:p w14:paraId="00A9666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 xml:space="preserve">קביעת </w:t>
      </w:r>
      <w:proofErr w:type="spellStart"/>
      <w:r w:rsidRPr="009F32A5">
        <w:rPr>
          <w:rFonts w:ascii="Times New Roman" w:eastAsia="Times New Roman" w:hAnsi="Times New Roman" w:cs="David"/>
          <w:sz w:val="20"/>
          <w:szCs w:val="24"/>
          <w:rtl/>
          <w:lang w:eastAsia="he-IL"/>
        </w:rPr>
        <w:t>תכניות</w:t>
      </w:r>
      <w:proofErr w:type="spellEnd"/>
      <w:r w:rsidRPr="009F32A5">
        <w:rPr>
          <w:rFonts w:ascii="Times New Roman" w:eastAsia="Times New Roman" w:hAnsi="Times New Roman" w:cs="David"/>
          <w:sz w:val="20"/>
          <w:szCs w:val="24"/>
          <w:rtl/>
          <w:lang w:eastAsia="he-IL"/>
        </w:rPr>
        <w:t xml:space="preserve"> הוראה, שיטות הוראה ולימוד וכללים לקבלת תלמידים</w:t>
      </w:r>
      <w:r w:rsidRPr="009F32A5">
        <w:rPr>
          <w:rFonts w:ascii="Times New Roman" w:eastAsia="Times New Roman" w:hAnsi="Times New Roman" w:cs="David" w:hint="cs"/>
          <w:sz w:val="20"/>
          <w:szCs w:val="24"/>
          <w:rtl/>
          <w:lang w:eastAsia="he-IL"/>
        </w:rPr>
        <w:t>;</w:t>
      </w:r>
    </w:p>
    <w:p w14:paraId="7DCAAF72"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קביעת כללים להענקת התואר האקדמי</w:t>
      </w:r>
      <w:r w:rsidRPr="009F32A5">
        <w:rPr>
          <w:rFonts w:ascii="Times New Roman" w:eastAsia="Times New Roman" w:hAnsi="Times New Roman" w:cs="David" w:hint="cs"/>
          <w:sz w:val="20"/>
          <w:szCs w:val="24"/>
          <w:rtl/>
          <w:lang w:eastAsia="he-IL"/>
        </w:rPr>
        <w:t>;</w:t>
      </w:r>
    </w:p>
    <w:p w14:paraId="63B9986E"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 xml:space="preserve"> קביעת כללים למינויים והעלאות בדרגות אקדמיות</w:t>
      </w:r>
      <w:r w:rsidRPr="009F32A5">
        <w:rPr>
          <w:rFonts w:ascii="Times New Roman" w:eastAsia="Times New Roman" w:hAnsi="Times New Roman" w:cs="David" w:hint="cs"/>
          <w:sz w:val="20"/>
          <w:szCs w:val="24"/>
          <w:rtl/>
          <w:lang w:eastAsia="he-IL"/>
        </w:rPr>
        <w:t>;</w:t>
      </w:r>
    </w:p>
    <w:p w14:paraId="6219AE9E"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קביעת זכויות וחובות חברי הסגל האקדמי - למעט הסכמי עבודה והסכמי שכר –ויצירת הליכים משמעתיים בנדון</w:t>
      </w:r>
      <w:r w:rsidRPr="009F32A5">
        <w:rPr>
          <w:rFonts w:ascii="Times New Roman" w:eastAsia="Times New Roman" w:hAnsi="Times New Roman" w:cs="David" w:hint="cs"/>
          <w:sz w:val="20"/>
          <w:szCs w:val="24"/>
          <w:rtl/>
          <w:lang w:eastAsia="he-IL"/>
        </w:rPr>
        <w:t>;</w:t>
      </w:r>
    </w:p>
    <w:p w14:paraId="0E4CCA8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קביעת זכויות וחובות תלמידים ויצירת הליכים משמעתיים בנדון</w:t>
      </w:r>
      <w:r w:rsidRPr="009F32A5">
        <w:rPr>
          <w:rFonts w:ascii="Times New Roman" w:eastAsia="Times New Roman" w:hAnsi="Times New Roman" w:cs="David" w:hint="cs"/>
          <w:sz w:val="20"/>
          <w:szCs w:val="24"/>
          <w:rtl/>
          <w:lang w:eastAsia="he-IL"/>
        </w:rPr>
        <w:t>;</w:t>
      </w:r>
    </w:p>
    <w:p w14:paraId="330167F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קביעת עקרונות להענקת מלגות ופרסים</w:t>
      </w:r>
      <w:r w:rsidRPr="009F32A5">
        <w:rPr>
          <w:rFonts w:ascii="Times New Roman" w:eastAsia="Times New Roman" w:hAnsi="Times New Roman" w:cs="David" w:hint="cs"/>
          <w:sz w:val="20"/>
          <w:szCs w:val="24"/>
          <w:rtl/>
          <w:lang w:eastAsia="he-IL"/>
        </w:rPr>
        <w:t xml:space="preserve"> אקדמיים</w:t>
      </w:r>
      <w:r w:rsidRPr="009F32A5">
        <w:rPr>
          <w:rFonts w:ascii="Times New Roman" w:eastAsia="Times New Roman" w:hAnsi="Times New Roman" w:cs="David"/>
          <w:sz w:val="20"/>
          <w:szCs w:val="24"/>
          <w:rtl/>
          <w:lang w:eastAsia="he-IL"/>
        </w:rPr>
        <w:t>.</w:t>
      </w:r>
      <w:r w:rsidRPr="009F32A5">
        <w:rPr>
          <w:rFonts w:ascii="Times New Roman" w:eastAsia="Times New Roman" w:hAnsi="Times New Roman" w:cs="David" w:hint="cs"/>
          <w:sz w:val="20"/>
          <w:szCs w:val="24"/>
          <w:rtl/>
          <w:lang w:eastAsia="he-IL"/>
        </w:rPr>
        <w:t>;</w:t>
      </w:r>
    </w:p>
    <w:p w14:paraId="57FD616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התקנת נהלים ותקנונים בכל הנושאים שבתחום סמכותה</w:t>
      </w:r>
      <w:r w:rsidRPr="009F32A5">
        <w:rPr>
          <w:rFonts w:ascii="Times New Roman" w:eastAsia="Times New Roman" w:hAnsi="Times New Roman" w:cs="David" w:hint="cs"/>
          <w:sz w:val="20"/>
          <w:szCs w:val="24"/>
          <w:rtl/>
          <w:lang w:eastAsia="he-IL"/>
        </w:rPr>
        <w:t>;</w:t>
      </w:r>
    </w:p>
    <w:p w14:paraId="2E8F09AF" w14:textId="6E28AE13" w:rsidR="001063EC"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הקמת ועדות קבע ועדות אד-הוק וקביעת סמכויותיה</w:t>
      </w:r>
      <w:r>
        <w:rPr>
          <w:rFonts w:ascii="Times New Roman" w:eastAsia="Times New Roman" w:hAnsi="Times New Roman" w:cs="David" w:hint="cs"/>
          <w:sz w:val="20"/>
          <w:szCs w:val="24"/>
          <w:rtl/>
          <w:lang w:eastAsia="he-IL"/>
        </w:rPr>
        <w:t>ן;</w:t>
      </w:r>
    </w:p>
    <w:p w14:paraId="407340D0"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Pr>
          <w:rFonts w:ascii="Times New Roman" w:eastAsia="Times New Roman" w:hAnsi="Times New Roman" w:cs="David" w:hint="cs"/>
          <w:sz w:val="20"/>
          <w:szCs w:val="24"/>
          <w:rtl/>
          <w:lang w:eastAsia="he-IL"/>
        </w:rPr>
        <w:t>מינוי חברי ועדות המינויים בהתאם לתקנונים ונהלים אקדמיים</w:t>
      </w:r>
      <w:r w:rsidRPr="009F32A5">
        <w:rPr>
          <w:rFonts w:ascii="Times New Roman" w:eastAsia="Times New Roman" w:hAnsi="Times New Roman" w:cs="David" w:hint="cs"/>
          <w:sz w:val="20"/>
          <w:szCs w:val="24"/>
          <w:rtl/>
          <w:lang w:eastAsia="he-IL"/>
        </w:rPr>
        <w:t>.</w:t>
      </w:r>
    </w:p>
    <w:p w14:paraId="208A34EB"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711CEE8A" w14:textId="77777777" w:rsidR="001063EC" w:rsidRPr="009F32A5" w:rsidRDefault="001063EC" w:rsidP="001063EC">
      <w:pPr>
        <w:numPr>
          <w:ilvl w:val="0"/>
          <w:numId w:val="1"/>
        </w:numPr>
        <w:tabs>
          <w:tab w:val="right" w:pos="584"/>
        </w:tabs>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נהלי המועצה האקדמית</w:t>
      </w:r>
    </w:p>
    <w:p w14:paraId="7DF815CC" w14:textId="77777777" w:rsidR="001063EC" w:rsidRPr="009F32A5" w:rsidRDefault="001063EC" w:rsidP="001063EC">
      <w:pPr>
        <w:tabs>
          <w:tab w:val="left" w:pos="-58"/>
        </w:tabs>
        <w:spacing w:after="0" w:line="240" w:lineRule="auto"/>
        <w:contextualSpacing/>
        <w:rPr>
          <w:rFonts w:ascii="Times New Roman" w:eastAsia="Times New Roman" w:hAnsi="Times New Roman" w:cs="David"/>
          <w:b/>
          <w:bCs/>
          <w:sz w:val="20"/>
          <w:szCs w:val="24"/>
          <w:rtl/>
          <w:lang w:eastAsia="he-IL"/>
        </w:rPr>
      </w:pPr>
    </w:p>
    <w:p w14:paraId="31692214"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 xml:space="preserve">המועצה האקדמית תכונס </w:t>
      </w:r>
      <w:r>
        <w:rPr>
          <w:rFonts w:ascii="Times New Roman" w:eastAsia="Times New Roman" w:hAnsi="Times New Roman" w:cs="David" w:hint="cs"/>
          <w:sz w:val="20"/>
          <w:szCs w:val="24"/>
          <w:rtl/>
          <w:lang w:eastAsia="he-IL"/>
        </w:rPr>
        <w:t xml:space="preserve">ע"י נשיא המכללה העומד בראשה </w:t>
      </w:r>
      <w:r w:rsidRPr="009F32A5">
        <w:rPr>
          <w:rFonts w:ascii="Times New Roman" w:eastAsia="Times New Roman" w:hAnsi="Times New Roman" w:cs="David"/>
          <w:sz w:val="20"/>
          <w:szCs w:val="24"/>
          <w:rtl/>
          <w:lang w:eastAsia="he-IL"/>
        </w:rPr>
        <w:t>לישיבות רגילות על פי הצורך ולא פחות משלוש (3) פעמים בשנה</w:t>
      </w:r>
      <w:r w:rsidRPr="009F32A5">
        <w:rPr>
          <w:rFonts w:ascii="Times New Roman" w:eastAsia="Times New Roman" w:hAnsi="Times New Roman" w:cs="David" w:hint="cs"/>
          <w:sz w:val="20"/>
          <w:szCs w:val="24"/>
          <w:rtl/>
          <w:lang w:eastAsia="he-IL"/>
        </w:rPr>
        <w:t>;</w:t>
      </w:r>
    </w:p>
    <w:p w14:paraId="294D338E"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 ה</w:t>
      </w:r>
      <w:r w:rsidRPr="009F32A5">
        <w:rPr>
          <w:rFonts w:ascii="Times New Roman" w:eastAsia="Times New Roman" w:hAnsi="Times New Roman" w:cs="David"/>
          <w:sz w:val="20"/>
          <w:szCs w:val="24"/>
          <w:rtl/>
          <w:lang w:eastAsia="he-IL"/>
        </w:rPr>
        <w:t>מועצה האקדמית תכונס לישיבה מיוחדת לפי קביעת נשיא המכללה או לפי בקשה בכתב של 20% (עשרים אחוזים) מחבריה.</w:t>
      </w:r>
    </w:p>
    <w:p w14:paraId="11BFA3B5"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הקוורום שיידרש לפתיחת ישיבת המועצה האקדמית יהיה רבע (25%) מכלל חבריה.</w:t>
      </w:r>
    </w:p>
    <w:p w14:paraId="7FF8176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 xml:space="preserve">החלטות המועצה האקדמית </w:t>
      </w:r>
      <w:r w:rsidRPr="009F32A5">
        <w:rPr>
          <w:rFonts w:ascii="Times New Roman" w:eastAsia="Times New Roman" w:hAnsi="Times New Roman" w:cs="David" w:hint="cs"/>
          <w:sz w:val="20"/>
          <w:szCs w:val="24"/>
          <w:rtl/>
          <w:lang w:eastAsia="he-IL"/>
        </w:rPr>
        <w:t xml:space="preserve">תתקבלנה </w:t>
      </w:r>
      <w:r w:rsidRPr="009F32A5">
        <w:rPr>
          <w:rFonts w:ascii="Times New Roman" w:eastAsia="Times New Roman" w:hAnsi="Times New Roman" w:cs="David"/>
          <w:sz w:val="20"/>
          <w:szCs w:val="24"/>
          <w:rtl/>
          <w:lang w:eastAsia="he-IL"/>
        </w:rPr>
        <w:t>בהצבעה גלויה, ברוב רגיל של המשתתפים בהצבעה.</w:t>
      </w:r>
      <w:r w:rsidRPr="009F32A5">
        <w:rPr>
          <w:rFonts w:ascii="Times New Roman" w:eastAsia="Times New Roman" w:hAnsi="Times New Roman" w:cs="David" w:hint="cs"/>
          <w:sz w:val="20"/>
          <w:szCs w:val="24"/>
          <w:rtl/>
          <w:lang w:eastAsia="he-IL"/>
        </w:rPr>
        <w:t xml:space="preserve"> ואולם, בהצבעות על מינויים והחלטות בעלות אופי אישי ו/או בהחלטה של רוב חברי המועצה הנוכחים בישיבה ו/או בהחלטה של יו"ר המועצה תתקיים הצבעה חשאית. </w:t>
      </w:r>
      <w:r w:rsidRPr="009F32A5">
        <w:rPr>
          <w:rFonts w:ascii="Times New Roman" w:eastAsia="Times New Roman" w:hAnsi="Times New Roman" w:cs="David"/>
          <w:sz w:val="20"/>
          <w:szCs w:val="24"/>
          <w:rtl/>
          <w:lang w:eastAsia="he-IL"/>
        </w:rPr>
        <w:t xml:space="preserve"> אם יתחלקו הדעות שווה בשווה תהיה </w:t>
      </w:r>
      <w:r w:rsidRPr="009F32A5">
        <w:rPr>
          <w:rFonts w:ascii="Times New Roman" w:eastAsia="Times New Roman" w:hAnsi="Times New Roman" w:cs="David" w:hint="cs"/>
          <w:sz w:val="20"/>
          <w:szCs w:val="24"/>
          <w:rtl/>
          <w:lang w:eastAsia="he-IL"/>
        </w:rPr>
        <w:t>ליו"ר המועצה</w:t>
      </w:r>
      <w:r w:rsidRPr="009F32A5">
        <w:rPr>
          <w:rFonts w:ascii="Times New Roman" w:eastAsia="Times New Roman" w:hAnsi="Times New Roman" w:cs="David"/>
          <w:sz w:val="20"/>
          <w:szCs w:val="24"/>
          <w:rtl/>
          <w:lang w:eastAsia="he-IL"/>
        </w:rPr>
        <w:t xml:space="preserve"> דעה מכרעת.</w:t>
      </w:r>
    </w:p>
    <w:p w14:paraId="6BA73457" w14:textId="77777777" w:rsidR="001063EC" w:rsidRDefault="001063EC" w:rsidP="001063EC">
      <w:pPr>
        <w:spacing w:after="120" w:line="240" w:lineRule="exact"/>
        <w:jc w:val="both"/>
        <w:rPr>
          <w:rFonts w:ascii="Times New Roman" w:eastAsia="Times New Roman" w:hAnsi="Times New Roman" w:cs="David"/>
          <w:sz w:val="20"/>
          <w:szCs w:val="24"/>
          <w:rtl/>
          <w:lang w:eastAsia="he-IL"/>
        </w:rPr>
      </w:pPr>
    </w:p>
    <w:p w14:paraId="15216A42" w14:textId="77777777" w:rsidR="001063EC" w:rsidRPr="009F32A5" w:rsidRDefault="001063EC" w:rsidP="001063EC">
      <w:pPr>
        <w:spacing w:after="120" w:line="240" w:lineRule="exact"/>
        <w:jc w:val="both"/>
        <w:rPr>
          <w:rFonts w:ascii="Times New Roman" w:eastAsia="Times New Roman" w:hAnsi="Times New Roman" w:cs="David"/>
          <w:b/>
          <w:bCs/>
          <w:sz w:val="24"/>
          <w:szCs w:val="32"/>
          <w:highlight w:val="green"/>
          <w:u w:val="single"/>
          <w:lang w:eastAsia="he-IL"/>
        </w:rPr>
      </w:pPr>
      <w:r w:rsidRPr="009F32A5">
        <w:rPr>
          <w:rFonts w:ascii="Times New Roman" w:eastAsia="Times New Roman" w:hAnsi="Times New Roman" w:cs="David" w:hint="cs"/>
          <w:b/>
          <w:bCs/>
          <w:sz w:val="24"/>
          <w:szCs w:val="32"/>
          <w:u w:val="single"/>
          <w:rtl/>
          <w:lang w:eastAsia="he-IL"/>
        </w:rPr>
        <w:t>סימן י: הוועדה האקדמית</w:t>
      </w:r>
    </w:p>
    <w:p w14:paraId="3DF62A76" w14:textId="77777777" w:rsidR="001063EC" w:rsidRPr="009F32A5" w:rsidRDefault="001063EC" w:rsidP="001063EC">
      <w:pPr>
        <w:spacing w:after="120" w:line="240" w:lineRule="exact"/>
        <w:jc w:val="both"/>
        <w:rPr>
          <w:rFonts w:ascii="Times New Roman" w:eastAsia="Times New Roman" w:hAnsi="Times New Roman" w:cs="David"/>
          <w:sz w:val="20"/>
          <w:szCs w:val="24"/>
          <w:highlight w:val="green"/>
          <w:rtl/>
          <w:lang w:eastAsia="he-IL"/>
        </w:rPr>
      </w:pPr>
    </w:p>
    <w:p w14:paraId="27C7CB75"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הוועדה האקדמית הינה ועדת קבע של המועצה האקדמית.</w:t>
      </w:r>
    </w:p>
    <w:p w14:paraId="36D51222"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הוועדה האקדמית תורכב מ-</w:t>
      </w:r>
    </w:p>
    <w:p w14:paraId="272578E5" w14:textId="7DE8A814"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 xml:space="preserve">נשיא המכללה </w:t>
      </w:r>
      <w:r w:rsidR="0016350D" w:rsidRPr="001E721B">
        <w:rPr>
          <w:rFonts w:ascii="Times New Roman" w:eastAsia="Times New Roman" w:hAnsi="Times New Roman" w:cs="David" w:hint="cs"/>
          <w:sz w:val="20"/>
          <w:szCs w:val="24"/>
          <w:highlight w:val="yellow"/>
          <w:rtl/>
          <w:lang w:eastAsia="he-IL"/>
          <w:rPrChange w:id="32" w:author="Liat Einstein" w:date="2026-05-07T08:53:00Z" w16du:dateUtc="2026-05-07T05:53:00Z">
            <w:rPr>
              <w:rFonts w:ascii="Times New Roman" w:eastAsia="Times New Roman" w:hAnsi="Times New Roman" w:cs="David" w:hint="cs"/>
              <w:sz w:val="20"/>
              <w:szCs w:val="24"/>
              <w:rtl/>
              <w:lang w:eastAsia="he-IL"/>
            </w:rPr>
          </w:rPrChange>
        </w:rPr>
        <w:t>וסגן הנשיא לעניינים אקדמיים</w:t>
      </w:r>
      <w:ins w:id="33" w:author="Liat Einstein" w:date="2026-05-07T08:53:00Z" w16du:dateUtc="2026-05-07T05:53:00Z">
        <w:r w:rsidR="001E721B" w:rsidRPr="001E721B">
          <w:rPr>
            <w:rFonts w:ascii="Times New Roman" w:eastAsia="Times New Roman" w:hAnsi="Times New Roman" w:cs="David" w:hint="cs"/>
            <w:sz w:val="20"/>
            <w:szCs w:val="24"/>
            <w:highlight w:val="yellow"/>
            <w:rtl/>
            <w:lang w:eastAsia="he-IL"/>
            <w:rPrChange w:id="34" w:author="Liat Einstein" w:date="2026-05-07T08:53:00Z" w16du:dateUtc="2026-05-07T05:53:00Z">
              <w:rPr>
                <w:rFonts w:ascii="Times New Roman" w:eastAsia="Times New Roman" w:hAnsi="Times New Roman" w:cs="David" w:hint="cs"/>
                <w:sz w:val="20"/>
                <w:szCs w:val="24"/>
                <w:rtl/>
                <w:lang w:eastAsia="he-IL"/>
              </w:rPr>
            </w:rPrChange>
          </w:rPr>
          <w:t>/רקטור</w:t>
        </w:r>
      </w:ins>
      <w:r w:rsidRPr="009F32A5">
        <w:rPr>
          <w:rFonts w:ascii="Times New Roman" w:eastAsia="Times New Roman" w:hAnsi="Times New Roman" w:cs="David"/>
          <w:sz w:val="20"/>
          <w:szCs w:val="24"/>
          <w:rtl/>
          <w:lang w:eastAsia="he-IL"/>
        </w:rPr>
        <w:t>.</w:t>
      </w:r>
    </w:p>
    <w:p w14:paraId="639BBB2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שלושה או חמישה - כפי שתקבע המועצה האקדמית מזמן לזמן - חברים שייבחרו ע"י המועצה האקדמית, מקרב חבריה, לתקופת כהונה של שלוש שנים ויוכלו לכהן עד לשתי תקופות כהונה רצופות.</w:t>
      </w:r>
    </w:p>
    <w:p w14:paraId="68680928" w14:textId="26019DC4"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 xml:space="preserve">בראש הוועדה האקדמית יעמוד נשיא המכללה, </w:t>
      </w:r>
      <w:proofErr w:type="spellStart"/>
      <w:r w:rsidRPr="001E721B">
        <w:rPr>
          <w:rFonts w:ascii="Times New Roman" w:eastAsia="Times New Roman" w:hAnsi="Times New Roman" w:cs="David"/>
          <w:sz w:val="20"/>
          <w:szCs w:val="24"/>
          <w:highlight w:val="yellow"/>
          <w:rtl/>
          <w:lang w:eastAsia="he-IL"/>
          <w:rPrChange w:id="35" w:author="Liat Einstein" w:date="2026-05-07T08:53:00Z" w16du:dateUtc="2026-05-07T05:53:00Z">
            <w:rPr>
              <w:rFonts w:ascii="Times New Roman" w:eastAsia="Times New Roman" w:hAnsi="Times New Roman" w:cs="David"/>
              <w:sz w:val="20"/>
              <w:szCs w:val="24"/>
              <w:rtl/>
              <w:lang w:eastAsia="he-IL"/>
            </w:rPr>
          </w:rPrChange>
        </w:rPr>
        <w:t>וסגנו</w:t>
      </w:r>
      <w:proofErr w:type="spellEnd"/>
      <w:r w:rsidRPr="001E721B">
        <w:rPr>
          <w:rFonts w:ascii="Times New Roman" w:eastAsia="Times New Roman" w:hAnsi="Times New Roman" w:cs="David"/>
          <w:sz w:val="20"/>
          <w:szCs w:val="24"/>
          <w:highlight w:val="yellow"/>
          <w:rtl/>
          <w:lang w:eastAsia="he-IL"/>
          <w:rPrChange w:id="36" w:author="Liat Einstein" w:date="2026-05-07T08:53:00Z" w16du:dateUtc="2026-05-07T05:53:00Z">
            <w:rPr>
              <w:rFonts w:ascii="Times New Roman" w:eastAsia="Times New Roman" w:hAnsi="Times New Roman" w:cs="David"/>
              <w:sz w:val="20"/>
              <w:szCs w:val="24"/>
              <w:rtl/>
              <w:lang w:eastAsia="he-IL"/>
            </w:rPr>
          </w:rPrChange>
        </w:rPr>
        <w:t xml:space="preserve"> לעניינים אקדמיים</w:t>
      </w:r>
      <w:ins w:id="37" w:author="Liat Einstein" w:date="2026-05-07T08:53:00Z" w16du:dateUtc="2026-05-07T05:53:00Z">
        <w:r w:rsidR="001E721B" w:rsidRPr="001E721B">
          <w:rPr>
            <w:rFonts w:ascii="Times New Roman" w:eastAsia="Times New Roman" w:hAnsi="Times New Roman" w:cs="David" w:hint="cs"/>
            <w:sz w:val="20"/>
            <w:szCs w:val="24"/>
            <w:highlight w:val="yellow"/>
            <w:rtl/>
            <w:lang w:eastAsia="he-IL"/>
            <w:rPrChange w:id="38" w:author="Liat Einstein" w:date="2026-05-07T08:53:00Z" w16du:dateUtc="2026-05-07T05:53:00Z">
              <w:rPr>
                <w:rFonts w:ascii="Times New Roman" w:eastAsia="Times New Roman" w:hAnsi="Times New Roman" w:cs="David" w:hint="cs"/>
                <w:sz w:val="20"/>
                <w:szCs w:val="24"/>
                <w:rtl/>
                <w:lang w:eastAsia="he-IL"/>
              </w:rPr>
            </w:rPrChange>
          </w:rPr>
          <w:t>/רקטור</w:t>
        </w:r>
      </w:ins>
      <w:r w:rsidRPr="009F32A5">
        <w:rPr>
          <w:rFonts w:ascii="Times New Roman" w:eastAsia="Times New Roman" w:hAnsi="Times New Roman" w:cs="David"/>
          <w:sz w:val="20"/>
          <w:szCs w:val="24"/>
          <w:rtl/>
          <w:lang w:eastAsia="he-IL"/>
        </w:rPr>
        <w:t xml:space="preserve"> ישמש כממלא מקומו הקבוע.</w:t>
      </w:r>
    </w:p>
    <w:p w14:paraId="7A3427A2"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הוועדה האקדמית תכין את החומר לישיבות המועצה האקדמית, תדון בכל נושא שיביא בפניה נשיא המכללה ותפקח על ביצוע החלטות המועצה האקדמית והמלצותיה.</w:t>
      </w:r>
    </w:p>
    <w:p w14:paraId="3DE16577"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המועצה האקדמית תקבע את נוהלי עבודת הוועדה האקדמית. כל עוד לא תעשה המועצה האקדמית כן, תקבע הוועדה האקדמית עצמה נהלים אלה.</w:t>
      </w:r>
    </w:p>
    <w:p w14:paraId="0AFE6A90"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p>
    <w:p w14:paraId="5D4AD21B"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סימן יא: נשיא המכללה</w:t>
      </w:r>
    </w:p>
    <w:p w14:paraId="1A6B2DB4"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1CC50857"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הנשיא הוא ראש המכללה, אישיות בעלת מעמד אקדמי בכיר בדרגת פרופסור מן המניי</w:t>
      </w:r>
      <w:r w:rsidRPr="009F32A5">
        <w:rPr>
          <w:rFonts w:ascii="Times New Roman" w:eastAsia="Times New Roman" w:hAnsi="Times New Roman" w:cs="David" w:hint="eastAsia"/>
          <w:sz w:val="20"/>
          <w:szCs w:val="24"/>
          <w:rtl/>
          <w:lang w:eastAsia="he-IL"/>
        </w:rPr>
        <w:t>ן</w:t>
      </w:r>
      <w:r w:rsidRPr="009F32A5">
        <w:rPr>
          <w:rFonts w:ascii="Times New Roman" w:eastAsia="Times New Roman" w:hAnsi="Times New Roman" w:cs="David" w:hint="cs"/>
          <w:sz w:val="20"/>
          <w:szCs w:val="24"/>
          <w:rtl/>
          <w:lang w:eastAsia="he-IL"/>
        </w:rPr>
        <w:t xml:space="preserve">, בעל ניסיון ניהולי מתאים, שיועסק במכללה במשרה מלאה והמכללה תהא מקום עבודתו היחיד. </w:t>
      </w:r>
    </w:p>
    <w:p w14:paraId="4DDDC30D"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4F90B492"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מינוי ותקופת כהונה</w:t>
      </w:r>
    </w:p>
    <w:p w14:paraId="7D6C1FA0" w14:textId="77777777" w:rsidR="001063EC" w:rsidRPr="009F32A5" w:rsidRDefault="001063EC" w:rsidP="001063EC">
      <w:pPr>
        <w:spacing w:after="120" w:line="240" w:lineRule="exact"/>
        <w:rPr>
          <w:rFonts w:ascii="Times New Roman" w:eastAsia="Times New Roman" w:hAnsi="Times New Roman" w:cs="David"/>
          <w:sz w:val="20"/>
          <w:szCs w:val="24"/>
          <w:rtl/>
          <w:lang w:eastAsia="he-IL"/>
        </w:rPr>
      </w:pPr>
    </w:p>
    <w:p w14:paraId="38062E1E" w14:textId="77777777" w:rsidR="001063EC"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נשיא המכללה ייבחר בהצבעה חשאית על-ידי חבר הנאמנים, לפי הצעת הוועד המנהל שתתקבל לפי המלצת ועדת האיתור למינוי נשיא (להלן: "</w:t>
      </w:r>
      <w:r w:rsidRPr="009F32A5">
        <w:rPr>
          <w:rFonts w:ascii="Times New Roman" w:eastAsia="Times New Roman" w:hAnsi="Times New Roman" w:cs="David" w:hint="cs"/>
          <w:b/>
          <w:bCs/>
          <w:sz w:val="20"/>
          <w:szCs w:val="24"/>
          <w:rtl/>
          <w:lang w:eastAsia="he-IL"/>
        </w:rPr>
        <w:t>ועדת האיתור</w:t>
      </w:r>
      <w:r w:rsidRPr="009F32A5">
        <w:rPr>
          <w:rFonts w:ascii="Times New Roman" w:eastAsia="Times New Roman" w:hAnsi="Times New Roman" w:cs="David" w:hint="cs"/>
          <w:sz w:val="20"/>
          <w:szCs w:val="24"/>
          <w:rtl/>
          <w:lang w:eastAsia="he-IL"/>
        </w:rPr>
        <w:t xml:space="preserve">") כמפורט להלן, לתקופה של ארבע (4) שנים ויוכל לשוב ולהיבחר לתקופות כהונה נוספות של עד 4 שנים כל אחת ובלבד שתקופת כהונתו הכוללת (בין אם רצופה ובין אם לא רצופה) לא תעלה על 12 שנים.  </w:t>
      </w:r>
      <w:r>
        <w:rPr>
          <w:rFonts w:ascii="Times New Roman" w:eastAsia="Times New Roman" w:hAnsi="Times New Roman" w:cs="David" w:hint="cs"/>
          <w:sz w:val="20"/>
          <w:szCs w:val="24"/>
          <w:rtl/>
          <w:lang w:eastAsia="he-IL"/>
        </w:rPr>
        <w:t>ואולם, בחירה לתקופת כהונה שלישית טעונה רוב מיוחד של 2/3 מחברי חבר הנאמנים.</w:t>
      </w:r>
    </w:p>
    <w:p w14:paraId="60240B70" w14:textId="77777777" w:rsidR="001063EC" w:rsidRPr="009F32A5" w:rsidRDefault="001063EC" w:rsidP="001063EC">
      <w:pPr>
        <w:spacing w:after="120" w:line="240" w:lineRule="exact"/>
        <w:ind w:left="1218"/>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החלטה על הארכת תקופת כהונה תתקבל על-ידי חבר הנאמנים לפי הצעת הוועד המנהל, ואינה טעונה המלצת ועדת איתור.</w:t>
      </w:r>
    </w:p>
    <w:p w14:paraId="61D7C005"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כהונתו של הנשיא </w:t>
      </w:r>
      <w:r w:rsidRPr="009F32A5">
        <w:rPr>
          <w:rFonts w:ascii="Times New Roman" w:eastAsia="Times New Roman" w:hAnsi="Times New Roman" w:cs="David"/>
          <w:sz w:val="20"/>
          <w:szCs w:val="24"/>
          <w:rtl/>
          <w:lang w:eastAsia="he-IL"/>
        </w:rPr>
        <w:t>לא תופסק לפני תום התקופה שלה מונה אלא אם כן הוחלט על כך בוועד</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 xml:space="preserve">המנהל </w:t>
      </w:r>
      <w:r w:rsidRPr="009F32A5">
        <w:rPr>
          <w:rFonts w:ascii="Times New Roman" w:eastAsia="Times New Roman" w:hAnsi="Times New Roman" w:cs="David" w:hint="cs"/>
          <w:sz w:val="20"/>
          <w:szCs w:val="24"/>
          <w:rtl/>
          <w:lang w:eastAsia="he-IL"/>
        </w:rPr>
        <w:t>ובחבר הנאמנים</w:t>
      </w:r>
      <w:r w:rsidRPr="009F32A5">
        <w:rPr>
          <w:rFonts w:ascii="Times New Roman" w:eastAsia="Times New Roman" w:hAnsi="Times New Roman" w:cs="David"/>
          <w:sz w:val="20"/>
          <w:szCs w:val="24"/>
          <w:rtl/>
          <w:lang w:eastAsia="he-IL"/>
        </w:rPr>
        <w:t xml:space="preserve">, </w:t>
      </w:r>
      <w:r w:rsidRPr="009F32A5">
        <w:rPr>
          <w:rFonts w:ascii="Times New Roman" w:eastAsia="Times New Roman" w:hAnsi="Times New Roman" w:cs="David" w:hint="cs"/>
          <w:sz w:val="20"/>
          <w:szCs w:val="24"/>
          <w:rtl/>
          <w:lang w:eastAsia="he-IL"/>
        </w:rPr>
        <w:t>ו</w:t>
      </w:r>
      <w:r w:rsidRPr="009F32A5">
        <w:rPr>
          <w:rFonts w:ascii="Times New Roman" w:eastAsia="Times New Roman" w:hAnsi="Times New Roman" w:cs="David"/>
          <w:sz w:val="20"/>
          <w:szCs w:val="24"/>
          <w:rtl/>
          <w:lang w:eastAsia="he-IL"/>
        </w:rPr>
        <w:t>לאחר שניתנה לו הזדמנות להשמיע את טענותיו.</w:t>
      </w:r>
    </w:p>
    <w:p w14:paraId="2CEE7515"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נבצר מהנשיא למלא את תפקידו, ימנה הוועד המנהל ממלא מקום לנשיא מבין מי שכפוף</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במישרין לנשיא, ובלבד שהוא פרופסור</w:t>
      </w:r>
      <w:r w:rsidRPr="009F32A5">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חבר/</w:t>
      </w:r>
      <w:r w:rsidRPr="009F32A5">
        <w:rPr>
          <w:rFonts w:ascii="Times New Roman" w:eastAsia="Times New Roman" w:hAnsi="Times New Roman" w:cs="David" w:hint="cs"/>
          <w:sz w:val="20"/>
          <w:szCs w:val="24"/>
          <w:rtl/>
          <w:lang w:eastAsia="he-IL"/>
        </w:rPr>
        <w:t xml:space="preserve">מן </w:t>
      </w:r>
      <w:proofErr w:type="spellStart"/>
      <w:r w:rsidRPr="009F32A5">
        <w:rPr>
          <w:rFonts w:ascii="Times New Roman" w:eastAsia="Times New Roman" w:hAnsi="Times New Roman" w:cs="David" w:hint="cs"/>
          <w:sz w:val="20"/>
          <w:szCs w:val="24"/>
          <w:rtl/>
          <w:lang w:eastAsia="he-IL"/>
        </w:rPr>
        <w:t>המנין</w:t>
      </w:r>
      <w:proofErr w:type="spellEnd"/>
      <w:r w:rsidRPr="009F32A5">
        <w:rPr>
          <w:rFonts w:ascii="Times New Roman" w:eastAsia="Times New Roman" w:hAnsi="Times New Roman" w:cs="David"/>
          <w:sz w:val="20"/>
          <w:szCs w:val="24"/>
          <w:rtl/>
          <w:lang w:eastAsia="he-IL"/>
        </w:rPr>
        <w:t>, וזאת לתקופה או לתקופות שלא יעלו במצטבר על</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ששה חודשים.</w:t>
      </w:r>
    </w:p>
    <w:p w14:paraId="530E645E"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6A2D5DC3"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color w:val="215868"/>
          <w:sz w:val="20"/>
          <w:szCs w:val="24"/>
          <w:lang w:eastAsia="he-IL"/>
        </w:rPr>
      </w:pPr>
      <w:r w:rsidRPr="009F32A5">
        <w:rPr>
          <w:rFonts w:ascii="Times New Roman" w:eastAsia="Times New Roman" w:hAnsi="Times New Roman" w:cs="David" w:hint="cs"/>
          <w:b/>
          <w:bCs/>
          <w:sz w:val="20"/>
          <w:szCs w:val="24"/>
          <w:u w:val="single"/>
          <w:rtl/>
          <w:lang w:eastAsia="he-IL"/>
        </w:rPr>
        <w:t>ועדת האיתור</w:t>
      </w:r>
      <w:r>
        <w:rPr>
          <w:rFonts w:ascii="Times New Roman" w:eastAsia="Times New Roman" w:hAnsi="Times New Roman" w:cs="David" w:hint="cs"/>
          <w:b/>
          <w:bCs/>
          <w:sz w:val="20"/>
          <w:szCs w:val="24"/>
          <w:u w:val="single"/>
          <w:rtl/>
          <w:lang w:eastAsia="he-IL"/>
        </w:rPr>
        <w:t xml:space="preserve"> לבחירת נשיא</w:t>
      </w:r>
    </w:p>
    <w:p w14:paraId="6972E617" w14:textId="77777777" w:rsidR="001063EC" w:rsidRPr="009F32A5" w:rsidRDefault="001063EC" w:rsidP="001063EC">
      <w:pPr>
        <w:spacing w:after="120" w:line="240" w:lineRule="exact"/>
        <w:jc w:val="both"/>
        <w:rPr>
          <w:rFonts w:ascii="Times New Roman" w:eastAsia="Times New Roman" w:hAnsi="Times New Roman" w:cs="David"/>
          <w:color w:val="215868"/>
          <w:sz w:val="20"/>
          <w:szCs w:val="24"/>
          <w:lang w:eastAsia="he-IL"/>
        </w:rPr>
      </w:pPr>
    </w:p>
    <w:p w14:paraId="77F201E7"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תורכב מ-</w:t>
      </w:r>
      <w:r>
        <w:rPr>
          <w:rFonts w:ascii="Times New Roman" w:eastAsia="Times New Roman" w:hAnsi="Times New Roman" w:cs="David" w:hint="cs"/>
          <w:sz w:val="20"/>
          <w:szCs w:val="24"/>
          <w:rtl/>
          <w:lang w:eastAsia="he-IL"/>
        </w:rPr>
        <w:t>6</w:t>
      </w:r>
      <w:r w:rsidRPr="009F32A5">
        <w:rPr>
          <w:rFonts w:ascii="Times New Roman" w:eastAsia="Times New Roman" w:hAnsi="Times New Roman" w:cs="David" w:hint="cs"/>
          <w:sz w:val="20"/>
          <w:szCs w:val="24"/>
          <w:rtl/>
          <w:lang w:eastAsia="he-IL"/>
        </w:rPr>
        <w:t xml:space="preserve"> חברים שזה הרכבה: יו"ר הוועד המנהל (שיהיה יו"ר הוועדה), יו"ר חבר הנאמנים, חבר סגל אקדמי בכיר אחד מהמכללה </w:t>
      </w:r>
      <w:r>
        <w:rPr>
          <w:rFonts w:ascii="Times New Roman" w:eastAsia="Times New Roman" w:hAnsi="Times New Roman" w:cs="David" w:hint="cs"/>
          <w:sz w:val="20"/>
          <w:szCs w:val="24"/>
          <w:rtl/>
          <w:lang w:eastAsia="he-IL"/>
        </w:rPr>
        <w:t xml:space="preserve">וחבר סגל אקדמי נוסף מהמכללה </w:t>
      </w:r>
      <w:r w:rsidRPr="009F32A5">
        <w:rPr>
          <w:rFonts w:ascii="Times New Roman" w:eastAsia="Times New Roman" w:hAnsi="Times New Roman" w:cs="David" w:hint="cs"/>
          <w:sz w:val="20"/>
          <w:szCs w:val="24"/>
          <w:rtl/>
          <w:lang w:eastAsia="he-IL"/>
        </w:rPr>
        <w:t>או מחוצה לה שימונ</w:t>
      </w:r>
      <w:r>
        <w:rPr>
          <w:rFonts w:ascii="Times New Roman" w:eastAsia="Times New Roman" w:hAnsi="Times New Roman" w:cs="David" w:hint="cs"/>
          <w:sz w:val="20"/>
          <w:szCs w:val="24"/>
          <w:rtl/>
          <w:lang w:eastAsia="he-IL"/>
        </w:rPr>
        <w:t>ו</w:t>
      </w:r>
      <w:r w:rsidRPr="009F32A5">
        <w:rPr>
          <w:rFonts w:ascii="Times New Roman" w:eastAsia="Times New Roman" w:hAnsi="Times New Roman" w:cs="David" w:hint="cs"/>
          <w:sz w:val="20"/>
          <w:szCs w:val="24"/>
          <w:rtl/>
          <w:lang w:eastAsia="he-IL"/>
        </w:rPr>
        <w:t xml:space="preserve"> </w:t>
      </w:r>
      <w:r>
        <w:rPr>
          <w:rFonts w:ascii="Times New Roman" w:eastAsia="Times New Roman" w:hAnsi="Times New Roman" w:cs="David" w:hint="cs"/>
          <w:sz w:val="20"/>
          <w:szCs w:val="24"/>
          <w:rtl/>
          <w:lang w:eastAsia="he-IL"/>
        </w:rPr>
        <w:t xml:space="preserve">על </w:t>
      </w:r>
      <w:r w:rsidRPr="009F32A5">
        <w:rPr>
          <w:rFonts w:ascii="Times New Roman" w:eastAsia="Times New Roman" w:hAnsi="Times New Roman" w:cs="David" w:hint="cs"/>
          <w:sz w:val="20"/>
          <w:szCs w:val="24"/>
          <w:rtl/>
          <w:lang w:eastAsia="he-IL"/>
        </w:rPr>
        <w:t xml:space="preserve">ידי חבר הנאמנים ו-2 חברי חבר </w:t>
      </w:r>
      <w:r>
        <w:rPr>
          <w:rFonts w:ascii="Times New Roman" w:eastAsia="Times New Roman" w:hAnsi="Times New Roman" w:cs="David" w:hint="cs"/>
          <w:sz w:val="20"/>
          <w:szCs w:val="24"/>
          <w:rtl/>
          <w:lang w:eastAsia="he-IL"/>
        </w:rPr>
        <w:t xml:space="preserve">הנאמנים </w:t>
      </w:r>
      <w:r w:rsidRPr="009F32A5">
        <w:rPr>
          <w:rFonts w:ascii="Times New Roman" w:eastAsia="Times New Roman" w:hAnsi="Times New Roman" w:cs="David" w:hint="cs"/>
          <w:sz w:val="20"/>
          <w:szCs w:val="24"/>
          <w:rtl/>
          <w:lang w:eastAsia="he-IL"/>
        </w:rPr>
        <w:t xml:space="preserve">מקרב הציבור שייבחרו ע"י חבר הנאמנים לפי המלצת הוועד המנהל. </w:t>
      </w:r>
    </w:p>
    <w:p w14:paraId="1A3FFD4C"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ועדת האיתור  תעביר את המלצותיה לאישור הוועד המנהל, </w:t>
      </w:r>
      <w:bookmarkStart w:id="39" w:name="_Hlk49866677"/>
      <w:r w:rsidRPr="009F32A5">
        <w:rPr>
          <w:rFonts w:ascii="Times New Roman" w:eastAsia="Times New Roman" w:hAnsi="Times New Roman" w:cs="David" w:hint="cs"/>
          <w:sz w:val="20"/>
          <w:szCs w:val="24"/>
          <w:rtl/>
          <w:lang w:eastAsia="he-IL"/>
        </w:rPr>
        <w:t xml:space="preserve">אשר רשאי שלא לקבל המלצה של ועדת איתור ולבקשה להגיש המלצה נוספת במקומה. </w:t>
      </w:r>
      <w:bookmarkEnd w:id="39"/>
    </w:p>
    <w:p w14:paraId="23E5022F"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ועדת האיתור רשאית לקבוע בנוהל את סדרי עבודתה.</w:t>
      </w:r>
    </w:p>
    <w:p w14:paraId="23919A0C" w14:textId="77777777" w:rsidR="001063EC" w:rsidRPr="009F32A5" w:rsidRDefault="001063EC" w:rsidP="001063EC">
      <w:pPr>
        <w:spacing w:after="120" w:line="240" w:lineRule="exact"/>
        <w:jc w:val="both"/>
        <w:rPr>
          <w:rFonts w:ascii="Times New Roman" w:eastAsia="Times New Roman" w:hAnsi="Times New Roman" w:cs="David"/>
          <w:color w:val="215868"/>
          <w:sz w:val="20"/>
          <w:szCs w:val="24"/>
          <w:rtl/>
          <w:lang w:eastAsia="he-IL"/>
        </w:rPr>
      </w:pPr>
    </w:p>
    <w:p w14:paraId="23CF7116"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תפקידי נשיא המכללה וסמכויותיו</w:t>
      </w:r>
    </w:p>
    <w:p w14:paraId="683231B5"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68A9C8FD"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הנשיא יעמוד בראש המכללה, יהיה אחראי לניהול השוטף של ענייני המכללה במסגרת המדיניות שקבע הוועד המנהל וכפוף להנחיותיו, יהיו לו כל סמכויות הביצוע והוא יהיה נתון לפיקוחו של הוועד המנהל; </w:t>
      </w:r>
    </w:p>
    <w:p w14:paraId="549082C0"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לשאת באחריות לפני חבר הנאמנים והוועד המנהל לניהול המכללה, רמתה האקדמית ואיכותה;</w:t>
      </w:r>
    </w:p>
    <w:p w14:paraId="46F4EEB8"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לשאת באחריות לביצוע החלטות חבר הנאמנים והוועד המנהל;</w:t>
      </w:r>
    </w:p>
    <w:p w14:paraId="3D76E30F"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לייצג את המכללה כלפי חוץ ולנהל את הטקסים הרשמיים שלה; </w:t>
      </w:r>
    </w:p>
    <w:p w14:paraId="14F1849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להכין את תקציב המכללה ולהביאו לאישור הוועד המנהל;</w:t>
      </w:r>
    </w:p>
    <w:p w14:paraId="1078CCBC"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להגיש דו"חות תקופתיים ושנתיים לחבר הנאמנים ולוועד המנהל, על פעילות המכללה והתקדמותה במימוש מטרותיה, יעדיה </w:t>
      </w:r>
      <w:proofErr w:type="spellStart"/>
      <w:r w:rsidRPr="009F32A5">
        <w:rPr>
          <w:rFonts w:ascii="Times New Roman" w:eastAsia="Times New Roman" w:hAnsi="Times New Roman" w:cs="David" w:hint="cs"/>
          <w:sz w:val="20"/>
          <w:szCs w:val="24"/>
          <w:rtl/>
          <w:lang w:eastAsia="he-IL"/>
        </w:rPr>
        <w:t>ותכניותיה</w:t>
      </w:r>
      <w:proofErr w:type="spellEnd"/>
      <w:r w:rsidRPr="009F32A5">
        <w:rPr>
          <w:rFonts w:ascii="Times New Roman" w:eastAsia="Times New Roman" w:hAnsi="Times New Roman" w:cs="David" w:hint="cs"/>
          <w:sz w:val="20"/>
          <w:szCs w:val="24"/>
          <w:rtl/>
          <w:lang w:eastAsia="he-IL"/>
        </w:rPr>
        <w:t>, וכן דיווחים בנושאים, במועדים ובהיקף שייקבע הוועד המנהל;</w:t>
      </w:r>
    </w:p>
    <w:p w14:paraId="0552F209"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lastRenderedPageBreak/>
        <w:t xml:space="preserve">ליזום, להכין, להביא לאישור הוועד המנהל ולרכז את ביצוע </w:t>
      </w:r>
      <w:proofErr w:type="spellStart"/>
      <w:r w:rsidRPr="009F32A5">
        <w:rPr>
          <w:rFonts w:ascii="Times New Roman" w:eastAsia="Times New Roman" w:hAnsi="Times New Roman" w:cs="David" w:hint="cs"/>
          <w:sz w:val="20"/>
          <w:szCs w:val="24"/>
          <w:rtl/>
          <w:lang w:eastAsia="he-IL"/>
        </w:rPr>
        <w:t>התכניות</w:t>
      </w:r>
      <w:proofErr w:type="spellEnd"/>
      <w:r w:rsidRPr="009F32A5">
        <w:rPr>
          <w:rFonts w:ascii="Times New Roman" w:eastAsia="Times New Roman" w:hAnsi="Times New Roman" w:cs="David" w:hint="cs"/>
          <w:sz w:val="20"/>
          <w:szCs w:val="24"/>
          <w:rtl/>
          <w:lang w:eastAsia="he-IL"/>
        </w:rPr>
        <w:t xml:space="preserve"> לקידום המכללה ולפיתוחה, לרבות מימון תקציבי המכללה, גיוס אמצעים עבורה, תכנון אקדמי ופיתוח פיזי;</w:t>
      </w:r>
    </w:p>
    <w:p w14:paraId="5A1BFD6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למנות את חברי המועצה האקדמית ולהיות אחראי לביצוע החלטותיה;</w:t>
      </w:r>
    </w:p>
    <w:p w14:paraId="7ED5A38C"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הנשיא ישתתף בישיבות חבר הנאמנים והוועד המנהל וידווח  להם על פעולותיו. </w:t>
      </w:r>
    </w:p>
    <w:p w14:paraId="64F01C1B"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6A732786"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 xml:space="preserve">סימן </w:t>
      </w:r>
      <w:proofErr w:type="spellStart"/>
      <w:r w:rsidRPr="009F32A5">
        <w:rPr>
          <w:rFonts w:ascii="Times New Roman" w:eastAsia="Times New Roman" w:hAnsi="Times New Roman" w:cs="David" w:hint="cs"/>
          <w:b/>
          <w:bCs/>
          <w:sz w:val="24"/>
          <w:szCs w:val="32"/>
          <w:u w:val="single"/>
          <w:rtl/>
          <w:lang w:eastAsia="he-IL"/>
        </w:rPr>
        <w:t>יב</w:t>
      </w:r>
      <w:proofErr w:type="spellEnd"/>
      <w:r w:rsidRPr="009F32A5">
        <w:rPr>
          <w:rFonts w:ascii="Times New Roman" w:eastAsia="Times New Roman" w:hAnsi="Times New Roman" w:cs="David" w:hint="cs"/>
          <w:b/>
          <w:bCs/>
          <w:sz w:val="24"/>
          <w:szCs w:val="32"/>
          <w:u w:val="single"/>
          <w:rtl/>
          <w:lang w:eastAsia="he-IL"/>
        </w:rPr>
        <w:t>: סגני נשיא ומנכ"ל</w:t>
      </w:r>
    </w:p>
    <w:p w14:paraId="5EC03936"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0F5FBE49" w14:textId="20298E81" w:rsidR="001063EC" w:rsidRPr="005B1644" w:rsidRDefault="001063EC" w:rsidP="001063EC">
      <w:pPr>
        <w:numPr>
          <w:ilvl w:val="0"/>
          <w:numId w:val="1"/>
        </w:numPr>
        <w:spacing w:after="120" w:line="240" w:lineRule="exact"/>
        <w:jc w:val="both"/>
        <w:rPr>
          <w:rFonts w:ascii="Times New Roman" w:eastAsia="Times New Roman" w:hAnsi="Times New Roman" w:cs="David"/>
          <w:b/>
          <w:bCs/>
          <w:sz w:val="20"/>
          <w:szCs w:val="24"/>
          <w:highlight w:val="yellow"/>
          <w:u w:val="single"/>
          <w:lang w:eastAsia="he-IL"/>
          <w:rPrChange w:id="40" w:author="Liat Einstein" w:date="2026-04-30T15:02:00Z" w16du:dateUtc="2026-04-30T12:02:00Z">
            <w:rPr>
              <w:rFonts w:ascii="Times New Roman" w:eastAsia="Times New Roman" w:hAnsi="Times New Roman" w:cs="David"/>
              <w:b/>
              <w:bCs/>
              <w:sz w:val="20"/>
              <w:szCs w:val="24"/>
              <w:u w:val="single"/>
              <w:lang w:eastAsia="he-IL"/>
            </w:rPr>
          </w:rPrChange>
        </w:rPr>
      </w:pPr>
      <w:r w:rsidRPr="005B1644">
        <w:rPr>
          <w:rFonts w:ascii="Times New Roman" w:eastAsia="Times New Roman" w:hAnsi="Times New Roman" w:cs="David" w:hint="eastAsia"/>
          <w:b/>
          <w:bCs/>
          <w:sz w:val="20"/>
          <w:szCs w:val="24"/>
          <w:highlight w:val="yellow"/>
          <w:u w:val="single"/>
          <w:rtl/>
          <w:lang w:eastAsia="he-IL"/>
          <w:rPrChange w:id="41" w:author="Liat Einstein" w:date="2026-04-30T15:02:00Z" w16du:dateUtc="2026-04-30T12:02:00Z">
            <w:rPr>
              <w:rFonts w:ascii="Times New Roman" w:eastAsia="Times New Roman" w:hAnsi="Times New Roman" w:cs="David" w:hint="eastAsia"/>
              <w:b/>
              <w:bCs/>
              <w:sz w:val="20"/>
              <w:szCs w:val="24"/>
              <w:u w:val="single"/>
              <w:rtl/>
              <w:lang w:eastAsia="he-IL"/>
            </w:rPr>
          </w:rPrChange>
        </w:rPr>
        <w:t>סגן</w:t>
      </w:r>
      <w:r w:rsidRPr="005B1644">
        <w:rPr>
          <w:rFonts w:ascii="Times New Roman" w:eastAsia="Times New Roman" w:hAnsi="Times New Roman" w:cs="David"/>
          <w:b/>
          <w:bCs/>
          <w:sz w:val="20"/>
          <w:szCs w:val="24"/>
          <w:highlight w:val="yellow"/>
          <w:u w:val="single"/>
          <w:rtl/>
          <w:lang w:eastAsia="he-IL"/>
          <w:rPrChange w:id="42" w:author="Liat Einstein" w:date="2026-04-30T15:02:00Z" w16du:dateUtc="2026-04-30T12:02:00Z">
            <w:rPr>
              <w:rFonts w:ascii="Times New Roman" w:eastAsia="Times New Roman" w:hAnsi="Times New Roman" w:cs="David"/>
              <w:b/>
              <w:bCs/>
              <w:sz w:val="20"/>
              <w:szCs w:val="24"/>
              <w:u w:val="single"/>
              <w:rtl/>
              <w:lang w:eastAsia="he-IL"/>
            </w:rPr>
          </w:rPrChange>
        </w:rPr>
        <w:t xml:space="preserve"> נשיא לעניינים אקדמיים</w:t>
      </w:r>
      <w:ins w:id="43" w:author="Liat Einstein" w:date="2026-04-30T15:01:00Z" w16du:dateUtc="2026-04-30T12:01:00Z">
        <w:r w:rsidR="0081412A" w:rsidRPr="005B1644">
          <w:rPr>
            <w:rFonts w:ascii="Times New Roman" w:eastAsia="Times New Roman" w:hAnsi="Times New Roman" w:cs="David"/>
            <w:b/>
            <w:bCs/>
            <w:sz w:val="20"/>
            <w:szCs w:val="24"/>
            <w:highlight w:val="yellow"/>
            <w:u w:val="single"/>
            <w:rtl/>
            <w:lang w:eastAsia="he-IL"/>
            <w:rPrChange w:id="44" w:author="Liat Einstein" w:date="2026-04-30T15:02:00Z" w16du:dateUtc="2026-04-30T12:02:00Z">
              <w:rPr>
                <w:rFonts w:ascii="Times New Roman" w:eastAsia="Times New Roman" w:hAnsi="Times New Roman" w:cs="David"/>
                <w:b/>
                <w:bCs/>
                <w:sz w:val="20"/>
                <w:szCs w:val="24"/>
                <w:u w:val="single"/>
                <w:rtl/>
                <w:lang w:eastAsia="he-IL"/>
              </w:rPr>
            </w:rPrChange>
          </w:rPr>
          <w:t>/רקטור</w:t>
        </w:r>
      </w:ins>
    </w:p>
    <w:p w14:paraId="6713BF0C" w14:textId="24B9D570"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550265">
        <w:rPr>
          <w:rFonts w:ascii="Times New Roman" w:eastAsia="Times New Roman" w:hAnsi="Times New Roman" w:cs="David" w:hint="eastAsia"/>
          <w:sz w:val="20"/>
          <w:szCs w:val="24"/>
          <w:highlight w:val="yellow"/>
          <w:rtl/>
          <w:lang w:eastAsia="he-IL"/>
          <w:rPrChange w:id="45" w:author="Liat Einstein" w:date="2026-04-30T15:02:00Z" w16du:dateUtc="2026-04-30T12:02:00Z">
            <w:rPr>
              <w:rFonts w:ascii="Times New Roman" w:eastAsia="Times New Roman" w:hAnsi="Times New Roman" w:cs="David" w:hint="eastAsia"/>
              <w:sz w:val="20"/>
              <w:szCs w:val="24"/>
              <w:rtl/>
              <w:lang w:eastAsia="he-IL"/>
            </w:rPr>
          </w:rPrChange>
        </w:rPr>
        <w:t>סגן</w:t>
      </w:r>
      <w:r w:rsidRPr="00550265">
        <w:rPr>
          <w:rFonts w:ascii="Times New Roman" w:eastAsia="Times New Roman" w:hAnsi="Times New Roman" w:cs="David"/>
          <w:sz w:val="20"/>
          <w:szCs w:val="24"/>
          <w:highlight w:val="yellow"/>
          <w:rtl/>
          <w:lang w:eastAsia="he-IL"/>
          <w:rPrChange w:id="46" w:author="Liat Einstein" w:date="2026-04-30T15:02:00Z" w16du:dateUtc="2026-04-30T12:02:00Z">
            <w:rPr>
              <w:rFonts w:ascii="Times New Roman" w:eastAsia="Times New Roman" w:hAnsi="Times New Roman" w:cs="David"/>
              <w:sz w:val="20"/>
              <w:szCs w:val="24"/>
              <w:rtl/>
              <w:lang w:eastAsia="he-IL"/>
            </w:rPr>
          </w:rPrChange>
        </w:rPr>
        <w:t xml:space="preserve"> נשיא לעניינים אקדמיים</w:t>
      </w:r>
      <w:ins w:id="47" w:author="Liat Einstein" w:date="2026-04-30T15:01:00Z" w16du:dateUtc="2026-04-30T12:01:00Z">
        <w:r w:rsidR="0081412A" w:rsidRPr="00550265">
          <w:rPr>
            <w:rFonts w:ascii="Times New Roman" w:eastAsia="Times New Roman" w:hAnsi="Times New Roman" w:cs="David"/>
            <w:sz w:val="20"/>
            <w:szCs w:val="24"/>
            <w:highlight w:val="yellow"/>
            <w:rtl/>
            <w:lang w:eastAsia="he-IL"/>
            <w:rPrChange w:id="48" w:author="Liat Einstein" w:date="2026-04-30T15:02:00Z" w16du:dateUtc="2026-04-30T12:02:00Z">
              <w:rPr>
                <w:rFonts w:ascii="Times New Roman" w:eastAsia="Times New Roman" w:hAnsi="Times New Roman" w:cs="David"/>
                <w:sz w:val="20"/>
                <w:szCs w:val="24"/>
                <w:rtl/>
                <w:lang w:eastAsia="he-IL"/>
              </w:rPr>
            </w:rPrChange>
          </w:rPr>
          <w:t>/רקטור</w:t>
        </w:r>
      </w:ins>
      <w:r w:rsidRPr="009F32A5">
        <w:rPr>
          <w:rFonts w:ascii="Times New Roman" w:eastAsia="Times New Roman" w:hAnsi="Times New Roman" w:cs="David" w:hint="cs"/>
          <w:sz w:val="20"/>
          <w:szCs w:val="24"/>
          <w:rtl/>
          <w:lang w:eastAsia="he-IL"/>
        </w:rPr>
        <w:t xml:space="preserve"> ימונה בידי הוועד המנהל לפי הצעת הנשיא ובהיוועצות עם המועצה האקדמית.</w:t>
      </w:r>
    </w:p>
    <w:p w14:paraId="7B9528F7" w14:textId="2E07133E"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550265">
        <w:rPr>
          <w:rFonts w:ascii="Times New Roman" w:eastAsia="Times New Roman" w:hAnsi="Times New Roman" w:cs="David" w:hint="eastAsia"/>
          <w:sz w:val="20"/>
          <w:szCs w:val="24"/>
          <w:highlight w:val="yellow"/>
          <w:rtl/>
          <w:lang w:eastAsia="he-IL"/>
          <w:rPrChange w:id="49" w:author="Liat Einstein" w:date="2026-04-30T15:02:00Z" w16du:dateUtc="2026-04-30T12:02:00Z">
            <w:rPr>
              <w:rFonts w:ascii="Times New Roman" w:eastAsia="Times New Roman" w:hAnsi="Times New Roman" w:cs="David" w:hint="eastAsia"/>
              <w:sz w:val="20"/>
              <w:szCs w:val="24"/>
              <w:rtl/>
              <w:lang w:eastAsia="he-IL"/>
            </w:rPr>
          </w:rPrChange>
        </w:rPr>
        <w:t>סגן</w:t>
      </w:r>
      <w:r w:rsidRPr="00550265">
        <w:rPr>
          <w:rFonts w:ascii="Times New Roman" w:eastAsia="Times New Roman" w:hAnsi="Times New Roman" w:cs="David"/>
          <w:sz w:val="20"/>
          <w:szCs w:val="24"/>
          <w:highlight w:val="yellow"/>
          <w:rtl/>
          <w:lang w:eastAsia="he-IL"/>
          <w:rPrChange w:id="50" w:author="Liat Einstein" w:date="2026-04-30T15:02:00Z" w16du:dateUtc="2026-04-30T12:02:00Z">
            <w:rPr>
              <w:rFonts w:ascii="Times New Roman" w:eastAsia="Times New Roman" w:hAnsi="Times New Roman" w:cs="David"/>
              <w:sz w:val="20"/>
              <w:szCs w:val="24"/>
              <w:rtl/>
              <w:lang w:eastAsia="he-IL"/>
            </w:rPr>
          </w:rPrChange>
        </w:rPr>
        <w:t xml:space="preserve"> נשיא לעניינים אקדמיים</w:t>
      </w:r>
      <w:ins w:id="51" w:author="Liat Einstein" w:date="2026-04-30T15:01:00Z" w16du:dateUtc="2026-04-30T12:01:00Z">
        <w:r w:rsidR="0081412A" w:rsidRPr="00550265">
          <w:rPr>
            <w:rFonts w:ascii="Times New Roman" w:eastAsia="Times New Roman" w:hAnsi="Times New Roman" w:cs="David"/>
            <w:sz w:val="20"/>
            <w:szCs w:val="24"/>
            <w:highlight w:val="yellow"/>
            <w:rtl/>
            <w:lang w:eastAsia="he-IL"/>
            <w:rPrChange w:id="52" w:author="Liat Einstein" w:date="2026-04-30T15:02:00Z" w16du:dateUtc="2026-04-30T12:02:00Z">
              <w:rPr>
                <w:rFonts w:ascii="Times New Roman" w:eastAsia="Times New Roman" w:hAnsi="Times New Roman" w:cs="David"/>
                <w:sz w:val="20"/>
                <w:szCs w:val="24"/>
                <w:rtl/>
                <w:lang w:eastAsia="he-IL"/>
              </w:rPr>
            </w:rPrChange>
          </w:rPr>
          <w:t>/רקטור</w:t>
        </w:r>
      </w:ins>
      <w:r w:rsidRPr="009F32A5">
        <w:rPr>
          <w:rFonts w:ascii="Times New Roman" w:eastAsia="Times New Roman" w:hAnsi="Times New Roman" w:cs="David" w:hint="cs"/>
          <w:sz w:val="20"/>
          <w:szCs w:val="24"/>
          <w:rtl/>
          <w:lang w:eastAsia="he-IL"/>
        </w:rPr>
        <w:t xml:space="preserve"> יהיה אישיות בעלת מעמד אקדמי בכיר בדרגת פרופסור (רצוי פרופסור מן המניי</w:t>
      </w:r>
      <w:r w:rsidRPr="009F32A5">
        <w:rPr>
          <w:rFonts w:ascii="Times New Roman" w:eastAsia="Times New Roman" w:hAnsi="Times New Roman" w:cs="David" w:hint="eastAsia"/>
          <w:sz w:val="20"/>
          <w:szCs w:val="24"/>
          <w:rtl/>
          <w:lang w:eastAsia="he-IL"/>
        </w:rPr>
        <w:t>ן</w:t>
      </w:r>
      <w:r w:rsidRPr="009F32A5">
        <w:rPr>
          <w:rFonts w:ascii="Times New Roman" w:eastAsia="Times New Roman" w:hAnsi="Times New Roman" w:cs="David" w:hint="cs"/>
          <w:sz w:val="20"/>
          <w:szCs w:val="24"/>
          <w:rtl/>
          <w:lang w:eastAsia="he-IL"/>
        </w:rPr>
        <w:t xml:space="preserve">), בעל ניסיון ניהולי מתאים, שיועסק במכללה במשרה מלאה והמכללה תהא מקום עבודתו היחיד. </w:t>
      </w:r>
    </w:p>
    <w:p w14:paraId="2451845E" w14:textId="5BC22B56"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תקופת כהונת </w:t>
      </w:r>
      <w:r w:rsidRPr="00550265">
        <w:rPr>
          <w:rFonts w:ascii="Times New Roman" w:eastAsia="Times New Roman" w:hAnsi="Times New Roman" w:cs="David" w:hint="eastAsia"/>
          <w:sz w:val="20"/>
          <w:szCs w:val="24"/>
          <w:highlight w:val="yellow"/>
          <w:rtl/>
          <w:lang w:eastAsia="he-IL"/>
          <w:rPrChange w:id="53" w:author="Liat Einstein" w:date="2026-04-30T15:02:00Z" w16du:dateUtc="2026-04-30T12:02:00Z">
            <w:rPr>
              <w:rFonts w:ascii="Times New Roman" w:eastAsia="Times New Roman" w:hAnsi="Times New Roman" w:cs="David" w:hint="eastAsia"/>
              <w:sz w:val="20"/>
              <w:szCs w:val="24"/>
              <w:rtl/>
              <w:lang w:eastAsia="he-IL"/>
            </w:rPr>
          </w:rPrChange>
        </w:rPr>
        <w:t>סגן</w:t>
      </w:r>
      <w:r w:rsidRPr="00550265">
        <w:rPr>
          <w:rFonts w:ascii="Times New Roman" w:eastAsia="Times New Roman" w:hAnsi="Times New Roman" w:cs="David"/>
          <w:sz w:val="20"/>
          <w:szCs w:val="24"/>
          <w:highlight w:val="yellow"/>
          <w:rtl/>
          <w:lang w:eastAsia="he-IL"/>
          <w:rPrChange w:id="54" w:author="Liat Einstein" w:date="2026-04-30T15:02:00Z" w16du:dateUtc="2026-04-30T12:02:00Z">
            <w:rPr>
              <w:rFonts w:ascii="Times New Roman" w:eastAsia="Times New Roman" w:hAnsi="Times New Roman" w:cs="David"/>
              <w:sz w:val="20"/>
              <w:szCs w:val="24"/>
              <w:rtl/>
              <w:lang w:eastAsia="he-IL"/>
            </w:rPr>
          </w:rPrChange>
        </w:rPr>
        <w:t xml:space="preserve"> נשיא לעניינים אקדמיים</w:t>
      </w:r>
      <w:ins w:id="55" w:author="Liat Einstein" w:date="2026-04-30T15:01:00Z" w16du:dateUtc="2026-04-30T12:01:00Z">
        <w:r w:rsidR="0081412A" w:rsidRPr="00550265">
          <w:rPr>
            <w:rFonts w:ascii="Times New Roman" w:eastAsia="Times New Roman" w:hAnsi="Times New Roman" w:cs="David"/>
            <w:sz w:val="20"/>
            <w:szCs w:val="24"/>
            <w:highlight w:val="yellow"/>
            <w:rtl/>
            <w:lang w:eastAsia="he-IL"/>
            <w:rPrChange w:id="56" w:author="Liat Einstein" w:date="2026-04-30T15:02:00Z" w16du:dateUtc="2026-04-30T12:02:00Z">
              <w:rPr>
                <w:rFonts w:ascii="Times New Roman" w:eastAsia="Times New Roman" w:hAnsi="Times New Roman" w:cs="David"/>
                <w:sz w:val="20"/>
                <w:szCs w:val="24"/>
                <w:rtl/>
                <w:lang w:eastAsia="he-IL"/>
              </w:rPr>
            </w:rPrChange>
          </w:rPr>
          <w:t>/רקטור</w:t>
        </w:r>
      </w:ins>
      <w:r w:rsidRPr="009F32A5">
        <w:rPr>
          <w:rFonts w:ascii="Times New Roman" w:eastAsia="Times New Roman" w:hAnsi="Times New Roman" w:cs="David" w:hint="cs"/>
          <w:sz w:val="20"/>
          <w:szCs w:val="24"/>
          <w:rtl/>
          <w:lang w:eastAsia="he-IL"/>
        </w:rPr>
        <w:t xml:space="preserve"> תהיה 4 שנים, והוועד המנהל רשאי להאריכה ב</w:t>
      </w:r>
      <w:r>
        <w:rPr>
          <w:rFonts w:ascii="Times New Roman" w:eastAsia="Times New Roman" w:hAnsi="Times New Roman" w:cs="David" w:hint="cs"/>
          <w:sz w:val="20"/>
          <w:szCs w:val="24"/>
          <w:rtl/>
          <w:lang w:eastAsia="he-IL"/>
        </w:rPr>
        <w:t xml:space="preserve">שתי </w:t>
      </w:r>
      <w:r w:rsidRPr="009F32A5">
        <w:rPr>
          <w:rFonts w:ascii="Times New Roman" w:eastAsia="Times New Roman" w:hAnsi="Times New Roman" w:cs="David" w:hint="cs"/>
          <w:sz w:val="20"/>
          <w:szCs w:val="24"/>
          <w:rtl/>
          <w:lang w:eastAsia="he-IL"/>
        </w:rPr>
        <w:t>תקופ</w:t>
      </w:r>
      <w:r>
        <w:rPr>
          <w:rFonts w:ascii="Times New Roman" w:eastAsia="Times New Roman" w:hAnsi="Times New Roman" w:cs="David" w:hint="cs"/>
          <w:sz w:val="20"/>
          <w:szCs w:val="24"/>
          <w:rtl/>
          <w:lang w:eastAsia="he-IL"/>
        </w:rPr>
        <w:t>ו</w:t>
      </w:r>
      <w:r w:rsidRPr="009F32A5">
        <w:rPr>
          <w:rFonts w:ascii="Times New Roman" w:eastAsia="Times New Roman" w:hAnsi="Times New Roman" w:cs="David" w:hint="cs"/>
          <w:sz w:val="20"/>
          <w:szCs w:val="24"/>
          <w:rtl/>
          <w:lang w:eastAsia="he-IL"/>
        </w:rPr>
        <w:t>ת כהונה נוספ</w:t>
      </w:r>
      <w:r>
        <w:rPr>
          <w:rFonts w:ascii="Times New Roman" w:eastAsia="Times New Roman" w:hAnsi="Times New Roman" w:cs="David" w:hint="cs"/>
          <w:sz w:val="20"/>
          <w:szCs w:val="24"/>
          <w:rtl/>
          <w:lang w:eastAsia="he-IL"/>
        </w:rPr>
        <w:t>ו</w:t>
      </w:r>
      <w:r w:rsidRPr="009F32A5">
        <w:rPr>
          <w:rFonts w:ascii="Times New Roman" w:eastAsia="Times New Roman" w:hAnsi="Times New Roman" w:cs="David" w:hint="cs"/>
          <w:sz w:val="20"/>
          <w:szCs w:val="24"/>
          <w:rtl/>
          <w:lang w:eastAsia="he-IL"/>
        </w:rPr>
        <w:t>ת</w:t>
      </w:r>
      <w:r>
        <w:rPr>
          <w:rFonts w:ascii="Times New Roman" w:eastAsia="Times New Roman" w:hAnsi="Times New Roman" w:cs="David" w:hint="cs"/>
          <w:sz w:val="20"/>
          <w:szCs w:val="24"/>
          <w:rtl/>
          <w:lang w:eastAsia="he-IL"/>
        </w:rPr>
        <w:t xml:space="preserve"> בנות 4 שנים כל אחת וסה"כ עד ולא יותר מ- 12 שנים</w:t>
      </w:r>
      <w:r w:rsidRPr="009F32A5">
        <w:rPr>
          <w:rFonts w:ascii="Times New Roman" w:eastAsia="Times New Roman" w:hAnsi="Times New Roman" w:cs="David" w:hint="cs"/>
          <w:sz w:val="20"/>
          <w:szCs w:val="24"/>
          <w:rtl/>
          <w:lang w:eastAsia="he-IL"/>
        </w:rPr>
        <w:t>, לפי הצעת נשיא ובהיוועצות עם המועצה האקדמית.</w:t>
      </w:r>
    </w:p>
    <w:p w14:paraId="664FCEB5" w14:textId="0A61E476"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כהונתו של </w:t>
      </w:r>
      <w:r w:rsidRPr="00550265">
        <w:rPr>
          <w:rFonts w:ascii="Times New Roman" w:eastAsia="Times New Roman" w:hAnsi="Times New Roman" w:cs="David" w:hint="eastAsia"/>
          <w:sz w:val="20"/>
          <w:szCs w:val="24"/>
          <w:highlight w:val="yellow"/>
          <w:rtl/>
          <w:lang w:eastAsia="he-IL"/>
          <w:rPrChange w:id="57" w:author="Liat Einstein" w:date="2026-04-30T15:02:00Z" w16du:dateUtc="2026-04-30T12:02:00Z">
            <w:rPr>
              <w:rFonts w:ascii="Times New Roman" w:eastAsia="Times New Roman" w:hAnsi="Times New Roman" w:cs="David" w:hint="eastAsia"/>
              <w:sz w:val="20"/>
              <w:szCs w:val="24"/>
              <w:rtl/>
              <w:lang w:eastAsia="he-IL"/>
            </w:rPr>
          </w:rPrChange>
        </w:rPr>
        <w:t>סגן</w:t>
      </w:r>
      <w:r w:rsidRPr="00550265">
        <w:rPr>
          <w:rFonts w:ascii="Times New Roman" w:eastAsia="Times New Roman" w:hAnsi="Times New Roman" w:cs="David"/>
          <w:sz w:val="20"/>
          <w:szCs w:val="24"/>
          <w:highlight w:val="yellow"/>
          <w:rtl/>
          <w:lang w:eastAsia="he-IL"/>
          <w:rPrChange w:id="58" w:author="Liat Einstein" w:date="2026-04-30T15:02:00Z" w16du:dateUtc="2026-04-30T12:02:00Z">
            <w:rPr>
              <w:rFonts w:ascii="Times New Roman" w:eastAsia="Times New Roman" w:hAnsi="Times New Roman" w:cs="David"/>
              <w:sz w:val="20"/>
              <w:szCs w:val="24"/>
              <w:rtl/>
              <w:lang w:eastAsia="he-IL"/>
            </w:rPr>
          </w:rPrChange>
        </w:rPr>
        <w:t xml:space="preserve"> נשיא לעניינים אקדמיים</w:t>
      </w:r>
      <w:ins w:id="59" w:author="Liat Einstein" w:date="2026-04-30T15:01:00Z" w16du:dateUtc="2026-04-30T12:01:00Z">
        <w:r w:rsidR="0081412A" w:rsidRPr="00550265">
          <w:rPr>
            <w:rFonts w:ascii="Times New Roman" w:eastAsia="Times New Roman" w:hAnsi="Times New Roman" w:cs="David"/>
            <w:sz w:val="20"/>
            <w:szCs w:val="24"/>
            <w:highlight w:val="yellow"/>
            <w:rtl/>
            <w:lang w:eastAsia="he-IL"/>
            <w:rPrChange w:id="60" w:author="Liat Einstein" w:date="2026-04-30T15:02:00Z" w16du:dateUtc="2026-04-30T12:02:00Z">
              <w:rPr>
                <w:rFonts w:ascii="Times New Roman" w:eastAsia="Times New Roman" w:hAnsi="Times New Roman" w:cs="David"/>
                <w:sz w:val="20"/>
                <w:szCs w:val="24"/>
                <w:rtl/>
                <w:lang w:eastAsia="he-IL"/>
              </w:rPr>
            </w:rPrChange>
          </w:rPr>
          <w:t>/רקטור</w:t>
        </w:r>
      </w:ins>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לא תופסק לפני תום התקופה שלה מונה אלא אם כן הוחלט על כך בוועד</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 xml:space="preserve">המנהל </w:t>
      </w:r>
      <w:r w:rsidRPr="009F32A5">
        <w:rPr>
          <w:rFonts w:ascii="Times New Roman" w:eastAsia="Times New Roman" w:hAnsi="Times New Roman" w:cs="David" w:hint="cs"/>
          <w:sz w:val="20"/>
          <w:szCs w:val="24"/>
          <w:rtl/>
          <w:lang w:eastAsia="he-IL"/>
        </w:rPr>
        <w:t>בכפוף לאישור הנשיא ובהיוועצות עם המועצה האקדמית,</w:t>
      </w:r>
      <w:r w:rsidRPr="009F32A5">
        <w:rPr>
          <w:rFonts w:ascii="Times New Roman" w:eastAsia="Times New Roman" w:hAnsi="Times New Roman" w:cs="David"/>
          <w:sz w:val="20"/>
          <w:szCs w:val="24"/>
          <w:rtl/>
          <w:lang w:eastAsia="he-IL"/>
        </w:rPr>
        <w:t xml:space="preserve"> לאחר שניתנה לו הזדמנות להשמיע את טענותיו.</w:t>
      </w:r>
    </w:p>
    <w:p w14:paraId="1EB9D750"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5A85DE92"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5CB85DF4"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מנכ"ל</w:t>
      </w:r>
      <w:r>
        <w:rPr>
          <w:rFonts w:ascii="Times New Roman" w:eastAsia="Times New Roman" w:hAnsi="Times New Roman" w:cs="David" w:hint="cs"/>
          <w:b/>
          <w:bCs/>
          <w:sz w:val="20"/>
          <w:szCs w:val="24"/>
          <w:u w:val="single"/>
          <w:rtl/>
          <w:lang w:eastAsia="he-IL"/>
        </w:rPr>
        <w:t xml:space="preserve">/סגן נשיא לעניינים </w:t>
      </w:r>
      <w:proofErr w:type="spellStart"/>
      <w:r>
        <w:rPr>
          <w:rFonts w:ascii="Times New Roman" w:eastAsia="Times New Roman" w:hAnsi="Times New Roman" w:cs="David" w:hint="cs"/>
          <w:b/>
          <w:bCs/>
          <w:sz w:val="20"/>
          <w:szCs w:val="24"/>
          <w:u w:val="single"/>
          <w:rtl/>
          <w:lang w:eastAsia="he-IL"/>
        </w:rPr>
        <w:t>מינהליים</w:t>
      </w:r>
      <w:proofErr w:type="spellEnd"/>
    </w:p>
    <w:p w14:paraId="27F94E75" w14:textId="77777777" w:rsidR="001063EC" w:rsidRPr="009F32A5" w:rsidRDefault="001063EC" w:rsidP="001063EC">
      <w:pPr>
        <w:spacing w:after="120" w:line="240" w:lineRule="exact"/>
        <w:jc w:val="both"/>
        <w:rPr>
          <w:rFonts w:ascii="Times New Roman" w:eastAsia="Times New Roman" w:hAnsi="Times New Roman" w:cs="David"/>
          <w:b/>
          <w:bCs/>
          <w:sz w:val="20"/>
          <w:szCs w:val="24"/>
          <w:u w:val="single"/>
          <w:lang w:eastAsia="he-IL"/>
        </w:rPr>
      </w:pPr>
    </w:p>
    <w:p w14:paraId="224398CD"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 xml:space="preserve">המנכ"ל יהיה כפוף לנשיא. </w:t>
      </w:r>
      <w:r w:rsidRPr="009F32A5">
        <w:rPr>
          <w:rFonts w:ascii="Times New Roman" w:eastAsia="Times New Roman" w:hAnsi="Times New Roman" w:cs="David" w:hint="cs"/>
          <w:sz w:val="20"/>
          <w:szCs w:val="24"/>
          <w:rtl/>
          <w:lang w:eastAsia="he-IL"/>
        </w:rPr>
        <w:t>סמכויותיו ותפקידיו ייקבעו על ידי הנשיא באישור הוועד המנהל ויכללו, בין היתר, קבלת עובדים שאינם סגל אקדמי לפי כללים שייקבע הוועד המנהל.</w:t>
      </w:r>
    </w:p>
    <w:p w14:paraId="1649B017"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המנכ"ל ימונה בידי הוועד המנהל בהסכמת הנשיא.</w:t>
      </w:r>
    </w:p>
    <w:p w14:paraId="23F51E00"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תקופת כהונת המנכ"ל תהיה 4 שנים, והוועד המנהל רשאי להאריכה, בהסכמת הנשיא, לתקופות נוספות של 4 שנים כל אחת (ללא הגבלה).</w:t>
      </w:r>
    </w:p>
    <w:p w14:paraId="0D8CAFF5"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הוועד המנהל רשאי להחליט על סיום כהונתו של המנכ"ל לפני תום התקופה שלה מונה, או תקופת הארכה, על דעת הנשיא ולאחר שנתן למנכ"ל הז</w:t>
      </w:r>
      <w:r>
        <w:rPr>
          <w:rFonts w:ascii="Times New Roman" w:eastAsia="Times New Roman" w:hAnsi="Times New Roman" w:cs="David" w:hint="cs"/>
          <w:sz w:val="20"/>
          <w:szCs w:val="24"/>
          <w:rtl/>
          <w:lang w:eastAsia="he-IL"/>
        </w:rPr>
        <w:t>ד</w:t>
      </w:r>
      <w:r w:rsidRPr="009F32A5">
        <w:rPr>
          <w:rFonts w:ascii="Times New Roman" w:eastAsia="Times New Roman" w:hAnsi="Times New Roman" w:cs="David" w:hint="cs"/>
          <w:sz w:val="20"/>
          <w:szCs w:val="24"/>
          <w:rtl/>
          <w:lang w:eastAsia="he-IL"/>
        </w:rPr>
        <w:t>מנות להשמיע את טענותיו.</w:t>
      </w:r>
    </w:p>
    <w:p w14:paraId="69470831"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651236DC" w14:textId="7BE9440E"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סגן נשיא לקשרי חוץ</w:t>
      </w:r>
      <w:r w:rsidR="002245EE">
        <w:rPr>
          <w:rFonts w:ascii="Times New Roman" w:eastAsia="Times New Roman" w:hAnsi="Times New Roman" w:cs="David" w:hint="cs"/>
          <w:b/>
          <w:bCs/>
          <w:sz w:val="20"/>
          <w:szCs w:val="24"/>
          <w:u w:val="single"/>
          <w:rtl/>
          <w:lang w:eastAsia="he-IL"/>
        </w:rPr>
        <w:t xml:space="preserve"> ופיתוח משאבים</w:t>
      </w:r>
    </w:p>
    <w:p w14:paraId="06CF87D1" w14:textId="77777777" w:rsidR="001063EC" w:rsidRPr="009F32A5" w:rsidRDefault="001063EC" w:rsidP="001063EC">
      <w:pPr>
        <w:spacing w:after="120" w:line="240" w:lineRule="exact"/>
        <w:jc w:val="both"/>
        <w:rPr>
          <w:rFonts w:ascii="Times New Roman" w:eastAsia="Times New Roman" w:hAnsi="Times New Roman" w:cs="David"/>
          <w:b/>
          <w:bCs/>
          <w:sz w:val="20"/>
          <w:szCs w:val="24"/>
          <w:u w:val="single"/>
          <w:lang w:eastAsia="he-IL"/>
        </w:rPr>
      </w:pPr>
    </w:p>
    <w:p w14:paraId="629A13FF" w14:textId="18E2B0F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סגן הנשיא לקשרי חוץ </w:t>
      </w:r>
      <w:r w:rsidR="002245EE">
        <w:rPr>
          <w:rFonts w:ascii="Times New Roman" w:eastAsia="Times New Roman" w:hAnsi="Times New Roman" w:cs="David" w:hint="cs"/>
          <w:sz w:val="20"/>
          <w:szCs w:val="24"/>
          <w:rtl/>
          <w:lang w:eastAsia="he-IL"/>
        </w:rPr>
        <w:t xml:space="preserve">ופיתוח משאבים </w:t>
      </w:r>
      <w:r w:rsidRPr="009F32A5">
        <w:rPr>
          <w:rFonts w:ascii="Times New Roman" w:eastAsia="Times New Roman" w:hAnsi="Times New Roman" w:cs="David" w:hint="cs"/>
          <w:sz w:val="20"/>
          <w:szCs w:val="24"/>
          <w:rtl/>
          <w:lang w:eastAsia="he-IL"/>
        </w:rPr>
        <w:t xml:space="preserve">ימונה על ידי </w:t>
      </w:r>
      <w:r>
        <w:rPr>
          <w:rFonts w:ascii="Times New Roman" w:eastAsia="Times New Roman" w:hAnsi="Times New Roman" w:cs="David" w:hint="cs"/>
          <w:sz w:val="20"/>
          <w:szCs w:val="24"/>
          <w:rtl/>
          <w:lang w:eastAsia="he-IL"/>
        </w:rPr>
        <w:t xml:space="preserve">הוועד המנהל לפי הצעת </w:t>
      </w:r>
      <w:r w:rsidRPr="009F32A5">
        <w:rPr>
          <w:rFonts w:ascii="Times New Roman" w:eastAsia="Times New Roman" w:hAnsi="Times New Roman" w:cs="David" w:hint="cs"/>
          <w:sz w:val="20"/>
          <w:szCs w:val="24"/>
          <w:rtl/>
          <w:lang w:eastAsia="he-IL"/>
        </w:rPr>
        <w:t>הנשיא.</w:t>
      </w:r>
    </w:p>
    <w:p w14:paraId="4BFE0AE2" w14:textId="1817BB6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סמכויותיו של סגן הנשיא לקשרי חוץ </w:t>
      </w:r>
      <w:r w:rsidR="002245EE">
        <w:rPr>
          <w:rFonts w:ascii="Times New Roman" w:eastAsia="Times New Roman" w:hAnsi="Times New Roman" w:cs="David" w:hint="cs"/>
          <w:sz w:val="20"/>
          <w:szCs w:val="24"/>
          <w:rtl/>
          <w:lang w:eastAsia="he-IL"/>
        </w:rPr>
        <w:t xml:space="preserve">ופיתוח משאבים </w:t>
      </w:r>
      <w:r w:rsidRPr="009F32A5">
        <w:rPr>
          <w:rFonts w:ascii="Times New Roman" w:eastAsia="Times New Roman" w:hAnsi="Times New Roman" w:cs="David" w:hint="cs"/>
          <w:sz w:val="20"/>
          <w:szCs w:val="24"/>
          <w:rtl/>
          <w:lang w:eastAsia="he-IL"/>
        </w:rPr>
        <w:t>יקבעו בידי הוועד המנהל לפי המלצת הנשיא.</w:t>
      </w:r>
    </w:p>
    <w:p w14:paraId="6BF4537F" w14:textId="6674EFF1" w:rsidR="001063EC"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תקופת כהונת סגן הנשיא לקשרי חוץ </w:t>
      </w:r>
      <w:r w:rsidR="002245EE">
        <w:rPr>
          <w:rFonts w:ascii="Times New Roman" w:eastAsia="Times New Roman" w:hAnsi="Times New Roman" w:cs="David" w:hint="cs"/>
          <w:sz w:val="20"/>
          <w:szCs w:val="24"/>
          <w:rtl/>
          <w:lang w:eastAsia="he-IL"/>
        </w:rPr>
        <w:t xml:space="preserve">ופיתוח משאבים </w:t>
      </w:r>
      <w:r w:rsidRPr="009F32A5">
        <w:rPr>
          <w:rFonts w:ascii="Times New Roman" w:eastAsia="Times New Roman" w:hAnsi="Times New Roman" w:cs="David" w:hint="cs"/>
          <w:sz w:val="20"/>
          <w:szCs w:val="24"/>
          <w:rtl/>
          <w:lang w:eastAsia="he-IL"/>
        </w:rPr>
        <w:t>תהיה 4 שנים, וה</w:t>
      </w:r>
      <w:r>
        <w:rPr>
          <w:rFonts w:ascii="Times New Roman" w:eastAsia="Times New Roman" w:hAnsi="Times New Roman" w:cs="David" w:hint="cs"/>
          <w:sz w:val="20"/>
          <w:szCs w:val="24"/>
          <w:rtl/>
          <w:lang w:eastAsia="he-IL"/>
        </w:rPr>
        <w:t>וועד המנהל בהמלצת ה</w:t>
      </w:r>
      <w:r w:rsidRPr="009F32A5">
        <w:rPr>
          <w:rFonts w:ascii="Times New Roman" w:eastAsia="Times New Roman" w:hAnsi="Times New Roman" w:cs="David" w:hint="cs"/>
          <w:sz w:val="20"/>
          <w:szCs w:val="24"/>
          <w:rtl/>
          <w:lang w:eastAsia="he-IL"/>
        </w:rPr>
        <w:t>נשיא רשאי להאריכה,  לתקופות נוספות של 4 שנים כל אחת (ללא הגבלה).</w:t>
      </w:r>
    </w:p>
    <w:p w14:paraId="17340F59" w14:textId="6421B5A5"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הוועד המנהל רשאי להחליט על סיום כהונתו של </w:t>
      </w:r>
      <w:r>
        <w:rPr>
          <w:rFonts w:ascii="Times New Roman" w:eastAsia="Times New Roman" w:hAnsi="Times New Roman" w:cs="David" w:hint="cs"/>
          <w:sz w:val="20"/>
          <w:szCs w:val="24"/>
          <w:rtl/>
          <w:lang w:eastAsia="he-IL"/>
        </w:rPr>
        <w:t xml:space="preserve">סגן הנשיא לקשרי חוץ </w:t>
      </w:r>
      <w:r w:rsidR="002245EE">
        <w:rPr>
          <w:rFonts w:ascii="Times New Roman" w:eastAsia="Times New Roman" w:hAnsi="Times New Roman" w:cs="David" w:hint="cs"/>
          <w:sz w:val="20"/>
          <w:szCs w:val="24"/>
          <w:rtl/>
          <w:lang w:eastAsia="he-IL"/>
        </w:rPr>
        <w:t>ופיתוח משאבים</w:t>
      </w:r>
      <w:r w:rsidRPr="009F32A5">
        <w:rPr>
          <w:rFonts w:ascii="Times New Roman" w:eastAsia="Times New Roman" w:hAnsi="Times New Roman" w:cs="David" w:hint="cs"/>
          <w:sz w:val="20"/>
          <w:szCs w:val="24"/>
          <w:rtl/>
          <w:lang w:eastAsia="he-IL"/>
        </w:rPr>
        <w:t xml:space="preserve"> לפני תום התקופה שלה מונה, או תקופת הארכה,</w:t>
      </w:r>
      <w:r>
        <w:rPr>
          <w:rFonts w:ascii="Times New Roman" w:eastAsia="Times New Roman" w:hAnsi="Times New Roman" w:cs="David" w:hint="cs"/>
          <w:sz w:val="20"/>
          <w:szCs w:val="24"/>
          <w:rtl/>
          <w:lang w:eastAsia="he-IL"/>
        </w:rPr>
        <w:t xml:space="preserve"> על דעת </w:t>
      </w:r>
      <w:r w:rsidRPr="009F32A5">
        <w:rPr>
          <w:rFonts w:ascii="Times New Roman" w:eastAsia="Times New Roman" w:hAnsi="Times New Roman" w:cs="David" w:hint="cs"/>
          <w:sz w:val="20"/>
          <w:szCs w:val="24"/>
          <w:rtl/>
          <w:lang w:eastAsia="he-IL"/>
        </w:rPr>
        <w:t xml:space="preserve">הנשיא ולאחר שנתן </w:t>
      </w:r>
      <w:r>
        <w:rPr>
          <w:rFonts w:ascii="Times New Roman" w:eastAsia="Times New Roman" w:hAnsi="Times New Roman" w:cs="David" w:hint="cs"/>
          <w:sz w:val="20"/>
          <w:szCs w:val="24"/>
          <w:rtl/>
          <w:lang w:eastAsia="he-IL"/>
        </w:rPr>
        <w:t xml:space="preserve">לסגן הנשיא לקשרי חוץ </w:t>
      </w:r>
      <w:r w:rsidR="002245EE">
        <w:rPr>
          <w:rFonts w:ascii="Times New Roman" w:eastAsia="Times New Roman" w:hAnsi="Times New Roman" w:cs="David" w:hint="cs"/>
          <w:sz w:val="20"/>
          <w:szCs w:val="24"/>
          <w:rtl/>
          <w:lang w:eastAsia="he-IL"/>
        </w:rPr>
        <w:t>ופיתוח משאבים</w:t>
      </w:r>
      <w:r w:rsidRPr="009F32A5">
        <w:rPr>
          <w:rFonts w:ascii="Times New Roman" w:eastAsia="Times New Roman" w:hAnsi="Times New Roman" w:cs="David" w:hint="cs"/>
          <w:sz w:val="20"/>
          <w:szCs w:val="24"/>
          <w:rtl/>
          <w:lang w:eastAsia="he-IL"/>
        </w:rPr>
        <w:t xml:space="preserve"> הז</w:t>
      </w:r>
      <w:r>
        <w:rPr>
          <w:rFonts w:ascii="Times New Roman" w:eastAsia="Times New Roman" w:hAnsi="Times New Roman" w:cs="David" w:hint="cs"/>
          <w:sz w:val="20"/>
          <w:szCs w:val="24"/>
          <w:rtl/>
          <w:lang w:eastAsia="he-IL"/>
        </w:rPr>
        <w:t>ד</w:t>
      </w:r>
      <w:r w:rsidRPr="009F32A5">
        <w:rPr>
          <w:rFonts w:ascii="Times New Roman" w:eastAsia="Times New Roman" w:hAnsi="Times New Roman" w:cs="David" w:hint="cs"/>
          <w:sz w:val="20"/>
          <w:szCs w:val="24"/>
          <w:rtl/>
          <w:lang w:eastAsia="he-IL"/>
        </w:rPr>
        <w:t>מנות להשמיע את טענותיו.</w:t>
      </w:r>
    </w:p>
    <w:p w14:paraId="433D8580"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2A3753DF"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lastRenderedPageBreak/>
        <w:t xml:space="preserve">סימן </w:t>
      </w:r>
      <w:proofErr w:type="spellStart"/>
      <w:r w:rsidRPr="009F32A5">
        <w:rPr>
          <w:rFonts w:ascii="Times New Roman" w:eastAsia="Times New Roman" w:hAnsi="Times New Roman" w:cs="David" w:hint="cs"/>
          <w:b/>
          <w:bCs/>
          <w:sz w:val="24"/>
          <w:szCs w:val="32"/>
          <w:u w:val="single"/>
          <w:rtl/>
          <w:lang w:eastAsia="he-IL"/>
        </w:rPr>
        <w:t>יג</w:t>
      </w:r>
      <w:proofErr w:type="spellEnd"/>
      <w:r w:rsidRPr="009F32A5">
        <w:rPr>
          <w:rFonts w:ascii="Times New Roman" w:eastAsia="Times New Roman" w:hAnsi="Times New Roman" w:cs="David" w:hint="cs"/>
          <w:b/>
          <w:bCs/>
          <w:sz w:val="24"/>
          <w:szCs w:val="32"/>
          <w:u w:val="single"/>
          <w:rtl/>
          <w:lang w:eastAsia="he-IL"/>
        </w:rPr>
        <w:t>: ועדת ביקורת</w:t>
      </w:r>
    </w:p>
    <w:p w14:paraId="279959B8"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p>
    <w:p w14:paraId="4113BB2A"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מינוי והרכב</w:t>
      </w:r>
    </w:p>
    <w:p w14:paraId="2D001380" w14:textId="77777777" w:rsidR="001063EC" w:rsidRPr="009F32A5" w:rsidRDefault="001063EC" w:rsidP="001063EC">
      <w:pPr>
        <w:spacing w:after="120" w:line="240" w:lineRule="exact"/>
        <w:jc w:val="both"/>
        <w:rPr>
          <w:rFonts w:ascii="Times New Roman" w:eastAsia="Times New Roman" w:hAnsi="Times New Roman" w:cs="David"/>
          <w:b/>
          <w:bCs/>
          <w:sz w:val="20"/>
          <w:szCs w:val="24"/>
          <w:u w:val="single"/>
          <w:lang w:eastAsia="he-IL"/>
        </w:rPr>
      </w:pPr>
    </w:p>
    <w:p w14:paraId="76F8D5C9" w14:textId="65FF334E" w:rsidR="001063EC" w:rsidRPr="00C52DFE" w:rsidRDefault="001063EC" w:rsidP="006522D4">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ועדת הביקורת ת</w:t>
      </w:r>
      <w:r>
        <w:rPr>
          <w:rFonts w:ascii="Times New Roman" w:eastAsia="Times New Roman" w:hAnsi="Times New Roman" w:cs="David" w:hint="cs"/>
          <w:sz w:val="20"/>
          <w:szCs w:val="24"/>
          <w:rtl/>
          <w:lang w:eastAsia="he-IL"/>
        </w:rPr>
        <w:t>י</w:t>
      </w:r>
      <w:r w:rsidRPr="009F32A5">
        <w:rPr>
          <w:rFonts w:ascii="Times New Roman" w:eastAsia="Times New Roman" w:hAnsi="Times New Roman" w:cs="David" w:hint="cs"/>
          <w:sz w:val="20"/>
          <w:szCs w:val="24"/>
          <w:rtl/>
          <w:lang w:eastAsia="he-IL"/>
        </w:rPr>
        <w:t>בחר על-ידי חבר הנאמנים</w:t>
      </w:r>
      <w:r>
        <w:rPr>
          <w:rFonts w:ascii="Times New Roman" w:eastAsia="Times New Roman" w:hAnsi="Times New Roman" w:cs="David" w:hint="cs"/>
          <w:sz w:val="20"/>
          <w:szCs w:val="24"/>
          <w:rtl/>
          <w:lang w:eastAsia="he-IL"/>
        </w:rPr>
        <w:t xml:space="preserve"> על פי המלצת ועדת המינויים של חבר הנאמנים</w:t>
      </w:r>
      <w:r w:rsidRPr="009F32A5">
        <w:rPr>
          <w:rFonts w:ascii="Times New Roman" w:eastAsia="Times New Roman" w:hAnsi="Times New Roman" w:cs="David" w:hint="cs"/>
          <w:sz w:val="20"/>
          <w:szCs w:val="24"/>
          <w:rtl/>
          <w:lang w:eastAsia="he-IL"/>
        </w:rPr>
        <w:t>.</w:t>
      </w:r>
      <w:r w:rsidR="00AA6C48">
        <w:rPr>
          <w:rFonts w:ascii="Times New Roman" w:eastAsia="Times New Roman" w:hAnsi="Times New Roman" w:cs="David" w:hint="cs"/>
          <w:sz w:val="20"/>
          <w:szCs w:val="24"/>
          <w:rtl/>
          <w:lang w:eastAsia="he-IL"/>
        </w:rPr>
        <w:t xml:space="preserve"> </w:t>
      </w:r>
      <w:r w:rsidR="00AA6C48" w:rsidRPr="00C52DFE">
        <w:rPr>
          <w:rFonts w:ascii="Times New Roman" w:eastAsia="Times New Roman" w:hAnsi="Times New Roman" w:cs="David" w:hint="eastAsia"/>
          <w:sz w:val="20"/>
          <w:szCs w:val="24"/>
          <w:rtl/>
          <w:lang w:eastAsia="he-IL"/>
        </w:rPr>
        <w:t>חבר</w:t>
      </w:r>
      <w:r w:rsidR="00AA6C48" w:rsidRPr="00C52DFE">
        <w:rPr>
          <w:rFonts w:ascii="Times New Roman" w:eastAsia="Times New Roman" w:hAnsi="Times New Roman" w:cs="David"/>
          <w:sz w:val="20"/>
          <w:szCs w:val="24"/>
          <w:rtl/>
          <w:lang w:eastAsia="he-IL"/>
        </w:rPr>
        <w:t xml:space="preserve"> הנאמנים </w:t>
      </w:r>
      <w:r w:rsidR="006522D4" w:rsidRPr="00C52DFE">
        <w:rPr>
          <w:rFonts w:ascii="Times New Roman" w:eastAsia="Times New Roman" w:hAnsi="Times New Roman" w:cs="David" w:hint="eastAsia"/>
          <w:sz w:val="20"/>
          <w:szCs w:val="24"/>
          <w:rtl/>
          <w:lang w:eastAsia="he-IL"/>
        </w:rPr>
        <w:t>רשאי</w:t>
      </w:r>
      <w:r w:rsidR="006522D4" w:rsidRPr="00C52DFE">
        <w:rPr>
          <w:rFonts w:ascii="Times New Roman" w:eastAsia="Times New Roman" w:hAnsi="Times New Roman" w:cs="David"/>
          <w:sz w:val="20"/>
          <w:szCs w:val="24"/>
          <w:rtl/>
          <w:lang w:eastAsia="he-IL"/>
        </w:rPr>
        <w:t xml:space="preserve"> שלא לקבל המלצה של ועדת </w:t>
      </w:r>
      <w:r w:rsidR="006522D4" w:rsidRPr="00C52DFE">
        <w:rPr>
          <w:rFonts w:ascii="Times New Roman" w:eastAsia="Times New Roman" w:hAnsi="Times New Roman" w:cs="David" w:hint="eastAsia"/>
          <w:sz w:val="20"/>
          <w:szCs w:val="24"/>
          <w:rtl/>
          <w:lang w:eastAsia="he-IL"/>
        </w:rPr>
        <w:t>המינויים</w:t>
      </w:r>
      <w:r w:rsidR="006522D4" w:rsidRPr="00C52DFE">
        <w:rPr>
          <w:rFonts w:ascii="Times New Roman" w:eastAsia="Times New Roman" w:hAnsi="Times New Roman" w:cs="David"/>
          <w:sz w:val="20"/>
          <w:szCs w:val="24"/>
          <w:rtl/>
          <w:lang w:eastAsia="he-IL"/>
        </w:rPr>
        <w:t xml:space="preserve"> </w:t>
      </w:r>
      <w:r w:rsidR="006522D4" w:rsidRPr="00C52DFE">
        <w:rPr>
          <w:rFonts w:ascii="Times New Roman" w:eastAsia="Times New Roman" w:hAnsi="Times New Roman" w:cs="David" w:hint="eastAsia"/>
          <w:sz w:val="20"/>
          <w:szCs w:val="24"/>
          <w:rtl/>
          <w:lang w:eastAsia="he-IL"/>
        </w:rPr>
        <w:t>ולבקשה</w:t>
      </w:r>
      <w:r w:rsidR="006522D4" w:rsidRPr="00C52DFE">
        <w:rPr>
          <w:rFonts w:ascii="Times New Roman" w:eastAsia="Times New Roman" w:hAnsi="Times New Roman" w:cs="David"/>
          <w:sz w:val="20"/>
          <w:szCs w:val="24"/>
          <w:rtl/>
          <w:lang w:eastAsia="he-IL"/>
        </w:rPr>
        <w:t xml:space="preserve"> </w:t>
      </w:r>
      <w:r w:rsidR="006522D4" w:rsidRPr="00C52DFE">
        <w:rPr>
          <w:rFonts w:ascii="Times New Roman" w:eastAsia="Times New Roman" w:hAnsi="Times New Roman" w:cs="David" w:hint="eastAsia"/>
          <w:sz w:val="20"/>
          <w:szCs w:val="24"/>
          <w:rtl/>
          <w:lang w:eastAsia="he-IL"/>
        </w:rPr>
        <w:t>להגיש</w:t>
      </w:r>
      <w:r w:rsidR="006522D4" w:rsidRPr="00C52DFE">
        <w:rPr>
          <w:rFonts w:ascii="Times New Roman" w:eastAsia="Times New Roman" w:hAnsi="Times New Roman" w:cs="David"/>
          <w:sz w:val="20"/>
          <w:szCs w:val="24"/>
          <w:rtl/>
          <w:lang w:eastAsia="he-IL"/>
        </w:rPr>
        <w:t xml:space="preserve"> </w:t>
      </w:r>
      <w:r w:rsidR="006522D4" w:rsidRPr="00C52DFE">
        <w:rPr>
          <w:rFonts w:ascii="Times New Roman" w:eastAsia="Times New Roman" w:hAnsi="Times New Roman" w:cs="David" w:hint="eastAsia"/>
          <w:sz w:val="20"/>
          <w:szCs w:val="24"/>
          <w:rtl/>
          <w:lang w:eastAsia="he-IL"/>
        </w:rPr>
        <w:t>המלצה</w:t>
      </w:r>
      <w:r w:rsidR="006522D4" w:rsidRPr="00C52DFE">
        <w:rPr>
          <w:rFonts w:ascii="Times New Roman" w:eastAsia="Times New Roman" w:hAnsi="Times New Roman" w:cs="David"/>
          <w:sz w:val="20"/>
          <w:szCs w:val="24"/>
          <w:rtl/>
          <w:lang w:eastAsia="he-IL"/>
        </w:rPr>
        <w:t xml:space="preserve"> </w:t>
      </w:r>
      <w:r w:rsidR="006522D4" w:rsidRPr="00C52DFE">
        <w:rPr>
          <w:rFonts w:ascii="Times New Roman" w:eastAsia="Times New Roman" w:hAnsi="Times New Roman" w:cs="David" w:hint="eastAsia"/>
          <w:sz w:val="20"/>
          <w:szCs w:val="24"/>
          <w:rtl/>
          <w:lang w:eastAsia="he-IL"/>
        </w:rPr>
        <w:t>נוספת</w:t>
      </w:r>
      <w:r w:rsidR="006522D4" w:rsidRPr="00C52DFE">
        <w:rPr>
          <w:rFonts w:ascii="Times New Roman" w:eastAsia="Times New Roman" w:hAnsi="Times New Roman" w:cs="David"/>
          <w:sz w:val="20"/>
          <w:szCs w:val="24"/>
          <w:rtl/>
          <w:lang w:eastAsia="he-IL"/>
        </w:rPr>
        <w:t xml:space="preserve"> </w:t>
      </w:r>
      <w:r w:rsidR="006522D4" w:rsidRPr="00C52DFE">
        <w:rPr>
          <w:rFonts w:ascii="Times New Roman" w:eastAsia="Times New Roman" w:hAnsi="Times New Roman" w:cs="David" w:hint="eastAsia"/>
          <w:sz w:val="20"/>
          <w:szCs w:val="24"/>
          <w:rtl/>
          <w:lang w:eastAsia="he-IL"/>
        </w:rPr>
        <w:t>במקומה</w:t>
      </w:r>
      <w:r w:rsidR="006522D4" w:rsidRPr="00C52DFE">
        <w:rPr>
          <w:rFonts w:ascii="Times New Roman" w:eastAsia="Times New Roman" w:hAnsi="Times New Roman" w:cs="David" w:hint="cs"/>
          <w:sz w:val="20"/>
          <w:szCs w:val="24"/>
          <w:rtl/>
          <w:lang w:eastAsia="he-IL"/>
        </w:rPr>
        <w:t xml:space="preserve">. </w:t>
      </w:r>
    </w:p>
    <w:p w14:paraId="432E7A61"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מספר חברי ועדת הביקורת יהיה שלושה.</w:t>
      </w:r>
    </w:p>
    <w:p w14:paraId="6919A68A"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חבר הנאמנים יבחר חבר אחד שיכהן כיו"ר ועדת הביקורת.</w:t>
      </w:r>
    </w:p>
    <w:p w14:paraId="1816EB08" w14:textId="77777777" w:rsidR="001063EC" w:rsidRPr="009F32A5" w:rsidRDefault="001063EC" w:rsidP="001063EC">
      <w:pPr>
        <w:numPr>
          <w:ilvl w:val="1"/>
          <w:numId w:val="1"/>
        </w:numPr>
        <w:spacing w:after="120" w:line="240" w:lineRule="exact"/>
        <w:ind w:left="1218" w:hanging="850"/>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לא יכהן כחבר בוועדת הביקורת:</w:t>
      </w:r>
    </w:p>
    <w:p w14:paraId="42433ECA"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חבר בוועד המנהל.</w:t>
      </w:r>
    </w:p>
    <w:p w14:paraId="28CC9DA8"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מי שאינו חבר בעמותה.</w:t>
      </w:r>
    </w:p>
    <w:p w14:paraId="4CC8FA71"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 xml:space="preserve">מי שנותן שירותים לעמותה בשכר שלא כחבר ועדת ביקורת. </w:t>
      </w:r>
    </w:p>
    <w:p w14:paraId="553C94AB"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קטין או מי שהוכרז פסול דין או פושט רגל.</w:t>
      </w:r>
    </w:p>
    <w:p w14:paraId="1020593D"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מי שהורשע בפסק-דין סופי בעבירה לפי סעיפים 290 עד 297 ו-414 עד 438 לחוק העונשין, תשל"ז-1977, או בעבירה אחרת </w:t>
      </w:r>
      <w:r w:rsidRPr="009F32A5">
        <w:rPr>
          <w:rFonts w:ascii="Times New Roman" w:eastAsia="Times New Roman" w:hAnsi="Times New Roman" w:cs="David"/>
          <w:sz w:val="20"/>
          <w:szCs w:val="24"/>
          <w:rtl/>
          <w:lang w:eastAsia="he-IL"/>
        </w:rPr>
        <w:t>שלדעת רשם</w:t>
      </w:r>
      <w:r>
        <w:rPr>
          <w:rFonts w:ascii="Times New Roman" w:eastAsia="Times New Roman" w:hAnsi="Times New Roman" w:cs="David" w:hint="cs"/>
          <w:sz w:val="20"/>
          <w:szCs w:val="24"/>
          <w:rtl/>
          <w:lang w:eastAsia="he-IL"/>
        </w:rPr>
        <w:t xml:space="preserve"> העמותות</w:t>
      </w:r>
      <w:r w:rsidRPr="009F32A5">
        <w:rPr>
          <w:rFonts w:ascii="Times New Roman" w:eastAsia="Times New Roman" w:hAnsi="Times New Roman" w:cs="David"/>
          <w:sz w:val="20"/>
          <w:szCs w:val="24"/>
          <w:rtl/>
          <w:lang w:eastAsia="he-IL"/>
        </w:rPr>
        <w:t xml:space="preserve"> מפאת מהותה, חומרתה או נסיבותיה אין הוא ראוי לשמש כחבר ועד</w:t>
      </w:r>
      <w:r w:rsidRPr="009F32A5">
        <w:rPr>
          <w:rFonts w:ascii="Times New Roman" w:eastAsia="Times New Roman" w:hAnsi="Times New Roman" w:cs="David" w:hint="cs"/>
          <w:sz w:val="20"/>
          <w:szCs w:val="24"/>
          <w:rtl/>
          <w:lang w:eastAsia="he-IL"/>
        </w:rPr>
        <w:t>ת ביקורת.</w:t>
      </w:r>
    </w:p>
    <w:p w14:paraId="440C28F7" w14:textId="77777777" w:rsidR="001063EC"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גורמים חיצוניים וגורמים פנימיים, כהגדרתם לעיל. </w:t>
      </w:r>
    </w:p>
    <w:p w14:paraId="43453E96" w14:textId="75A73094" w:rsidR="00080A2A" w:rsidRPr="00C52DFE" w:rsidRDefault="001063EC" w:rsidP="00080A2A">
      <w:pPr>
        <w:numPr>
          <w:ilvl w:val="2"/>
          <w:numId w:val="1"/>
        </w:numPr>
        <w:spacing w:after="120" w:line="240" w:lineRule="exact"/>
        <w:ind w:left="2069" w:hanging="851"/>
        <w:jc w:val="both"/>
        <w:rPr>
          <w:rtl/>
        </w:rPr>
      </w:pPr>
      <w:r>
        <w:rPr>
          <w:rFonts w:ascii="Times New Roman" w:eastAsia="Times New Roman" w:hAnsi="Times New Roman" w:cs="David" w:hint="cs"/>
          <w:sz w:val="20"/>
          <w:szCs w:val="24"/>
          <w:rtl/>
          <w:lang w:eastAsia="he-IL"/>
        </w:rPr>
        <w:t xml:space="preserve">מי שתלוי ועומד כנגדו כתב אישום בעבירה </w:t>
      </w:r>
      <w:r w:rsidR="00B8472C" w:rsidRPr="00B8472C">
        <w:rPr>
          <w:rFonts w:ascii="Times New Roman" w:eastAsia="Times New Roman" w:hAnsi="Times New Roman" w:cs="David" w:hint="cs"/>
          <w:sz w:val="20"/>
          <w:szCs w:val="24"/>
          <w:rtl/>
          <w:lang w:eastAsia="he-IL"/>
        </w:rPr>
        <w:t xml:space="preserve"> </w:t>
      </w:r>
      <w:proofErr w:type="spellStart"/>
      <w:r w:rsidR="00B8472C" w:rsidRPr="00C52DFE">
        <w:rPr>
          <w:rFonts w:ascii="Times New Roman" w:eastAsia="Times New Roman" w:hAnsi="Times New Roman" w:cs="David" w:hint="cs"/>
          <w:sz w:val="20"/>
          <w:szCs w:val="24"/>
          <w:rtl/>
          <w:lang w:eastAsia="he-IL"/>
        </w:rPr>
        <w:t>בעבירה</w:t>
      </w:r>
      <w:proofErr w:type="spellEnd"/>
      <w:r w:rsidR="00B8472C" w:rsidRPr="00C52DFE">
        <w:rPr>
          <w:rFonts w:ascii="Times New Roman" w:eastAsia="Times New Roman" w:hAnsi="Times New Roman" w:cs="David" w:hint="cs"/>
          <w:sz w:val="20"/>
          <w:szCs w:val="24"/>
          <w:rtl/>
          <w:lang w:eastAsia="he-IL"/>
        </w:rPr>
        <w:t xml:space="preserve"> </w:t>
      </w:r>
      <w:r w:rsidR="00B8472C" w:rsidRPr="00C52DFE">
        <w:rPr>
          <w:rFonts w:ascii="David" w:hAnsi="David" w:cs="David"/>
          <w:sz w:val="24"/>
          <w:szCs w:val="24"/>
          <w:rtl/>
        </w:rPr>
        <w:t xml:space="preserve"> מסוג פשע </w:t>
      </w:r>
      <w:r w:rsidR="00B8472C" w:rsidRPr="00C52DFE">
        <w:rPr>
          <w:rFonts w:ascii="David" w:hAnsi="David" w:cs="David" w:hint="cs"/>
          <w:sz w:val="24"/>
          <w:szCs w:val="24"/>
          <w:rtl/>
        </w:rPr>
        <w:t xml:space="preserve">ו/או </w:t>
      </w:r>
      <w:r w:rsidR="00C52DFE">
        <w:rPr>
          <w:rFonts w:ascii="David" w:hAnsi="David" w:cs="David" w:hint="cs"/>
          <w:sz w:val="24"/>
          <w:szCs w:val="24"/>
          <w:rtl/>
        </w:rPr>
        <w:t>ב</w:t>
      </w:r>
      <w:r w:rsidR="00B8472C" w:rsidRPr="00C52DFE">
        <w:rPr>
          <w:rFonts w:ascii="David" w:hAnsi="David" w:cs="David"/>
          <w:sz w:val="24"/>
          <w:szCs w:val="24"/>
          <w:rtl/>
        </w:rPr>
        <w:t xml:space="preserve">עבירות של:  הפרת אמונים , שימוש לרעה </w:t>
      </w:r>
      <w:proofErr w:type="spellStart"/>
      <w:r w:rsidR="00B8472C" w:rsidRPr="00C52DFE">
        <w:rPr>
          <w:rFonts w:ascii="David" w:hAnsi="David" w:cs="David"/>
          <w:sz w:val="24"/>
          <w:szCs w:val="24"/>
          <w:rtl/>
        </w:rPr>
        <w:t>בכח</w:t>
      </w:r>
      <w:proofErr w:type="spellEnd"/>
      <w:r w:rsidR="00B8472C" w:rsidRPr="00C52DFE">
        <w:rPr>
          <w:rFonts w:ascii="David" w:hAnsi="David" w:cs="David"/>
          <w:sz w:val="24"/>
          <w:szCs w:val="24"/>
          <w:rtl/>
        </w:rPr>
        <w:t xml:space="preserve"> המשרה, עבירות מרמה וזיוף למיניהן, עבירות מין, אלימות ורכוש  מסוג עוון </w:t>
      </w:r>
      <w:r w:rsidR="00C52DFE">
        <w:rPr>
          <w:rFonts w:ascii="David" w:hAnsi="David" w:cs="David" w:hint="cs"/>
          <w:sz w:val="24"/>
          <w:szCs w:val="24"/>
          <w:rtl/>
        </w:rPr>
        <w:t>כמשמעותם בחוק העונשין</w:t>
      </w:r>
      <w:r w:rsidR="00B8472C" w:rsidRPr="00C52DFE">
        <w:rPr>
          <w:rFonts w:ascii="David" w:hAnsi="David" w:cs="David" w:hint="cs"/>
          <w:sz w:val="24"/>
          <w:szCs w:val="24"/>
          <w:rtl/>
        </w:rPr>
        <w:t>.</w:t>
      </w:r>
    </w:p>
    <w:p w14:paraId="217AAB37" w14:textId="4AED8C05" w:rsidR="001063EC" w:rsidRDefault="001063EC" w:rsidP="001063EC">
      <w:pPr>
        <w:spacing w:after="120" w:line="240" w:lineRule="exact"/>
        <w:jc w:val="both"/>
        <w:rPr>
          <w:rFonts w:ascii="Times New Roman" w:eastAsia="Times New Roman" w:hAnsi="Times New Roman" w:cs="David"/>
          <w:sz w:val="20"/>
          <w:szCs w:val="24"/>
          <w:rtl/>
          <w:lang w:eastAsia="he-IL"/>
        </w:rPr>
      </w:pPr>
    </w:p>
    <w:p w14:paraId="7A0718D8"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eastAsia"/>
          <w:b/>
          <w:bCs/>
          <w:sz w:val="20"/>
          <w:szCs w:val="24"/>
          <w:u w:val="single"/>
          <w:rtl/>
          <w:lang w:eastAsia="he-IL"/>
        </w:rPr>
        <w:t>תקופת</w:t>
      </w:r>
      <w:r w:rsidRPr="009F32A5">
        <w:rPr>
          <w:rFonts w:ascii="Times New Roman" w:eastAsia="Times New Roman" w:hAnsi="Times New Roman" w:cs="David"/>
          <w:b/>
          <w:bCs/>
          <w:sz w:val="20"/>
          <w:szCs w:val="24"/>
          <w:u w:val="single"/>
          <w:rtl/>
          <w:lang w:eastAsia="he-IL"/>
        </w:rPr>
        <w:t xml:space="preserve"> </w:t>
      </w:r>
      <w:r w:rsidRPr="009F32A5">
        <w:rPr>
          <w:rFonts w:ascii="Times New Roman" w:eastAsia="Times New Roman" w:hAnsi="Times New Roman" w:cs="David" w:hint="eastAsia"/>
          <w:b/>
          <w:bCs/>
          <w:sz w:val="20"/>
          <w:szCs w:val="24"/>
          <w:u w:val="single"/>
          <w:rtl/>
          <w:lang w:eastAsia="he-IL"/>
        </w:rPr>
        <w:t>כהונה</w:t>
      </w:r>
    </w:p>
    <w:p w14:paraId="7D511BB0"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2BA02DA5" w14:textId="77777777" w:rsidR="001063EC" w:rsidRPr="009F32A5" w:rsidRDefault="001063EC" w:rsidP="001063EC">
      <w:p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תקופת כהונת חברי ועדת הביקורת תהיה </w:t>
      </w:r>
      <w:r>
        <w:rPr>
          <w:rFonts w:ascii="Times New Roman" w:eastAsia="Times New Roman" w:hAnsi="Times New Roman" w:cs="David" w:hint="cs"/>
          <w:sz w:val="20"/>
          <w:szCs w:val="24"/>
          <w:rtl/>
          <w:lang w:eastAsia="he-IL"/>
        </w:rPr>
        <w:t>4</w:t>
      </w:r>
      <w:r w:rsidRPr="009F32A5">
        <w:rPr>
          <w:rFonts w:ascii="Times New Roman" w:eastAsia="Times New Roman" w:hAnsi="Times New Roman" w:cs="David" w:hint="cs"/>
          <w:sz w:val="20"/>
          <w:szCs w:val="24"/>
          <w:rtl/>
          <w:lang w:eastAsia="he-IL"/>
        </w:rPr>
        <w:t xml:space="preserve"> שנים והיא ניתנת להארכה לתקופות נוספות עד ולא יותר מ- 12 שנים. </w:t>
      </w:r>
    </w:p>
    <w:p w14:paraId="3B03CC69" w14:textId="77777777" w:rsidR="001063EC" w:rsidRDefault="001063EC" w:rsidP="001063EC">
      <w:pPr>
        <w:spacing w:after="120" w:line="240" w:lineRule="exact"/>
        <w:jc w:val="both"/>
        <w:rPr>
          <w:rFonts w:ascii="Times New Roman" w:eastAsia="Times New Roman" w:hAnsi="Times New Roman" w:cs="David"/>
          <w:sz w:val="20"/>
          <w:szCs w:val="24"/>
          <w:highlight w:val="yellow"/>
          <w:rtl/>
          <w:lang w:eastAsia="he-IL"/>
        </w:rPr>
      </w:pPr>
    </w:p>
    <w:p w14:paraId="0B0D49B4" w14:textId="77777777" w:rsidR="00EE2315" w:rsidRPr="009F32A5" w:rsidRDefault="00EE2315" w:rsidP="001063EC">
      <w:pPr>
        <w:spacing w:after="120" w:line="240" w:lineRule="exact"/>
        <w:jc w:val="both"/>
        <w:rPr>
          <w:rFonts w:ascii="Times New Roman" w:eastAsia="Times New Roman" w:hAnsi="Times New Roman" w:cs="David"/>
          <w:sz w:val="20"/>
          <w:szCs w:val="24"/>
          <w:highlight w:val="yellow"/>
          <w:rtl/>
          <w:lang w:eastAsia="he-IL"/>
        </w:rPr>
      </w:pPr>
    </w:p>
    <w:p w14:paraId="1BC5BE33"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rtl/>
          <w:lang w:eastAsia="he-IL"/>
        </w:rPr>
      </w:pPr>
      <w:r w:rsidRPr="009F32A5">
        <w:rPr>
          <w:rFonts w:ascii="Times New Roman" w:eastAsia="Times New Roman" w:hAnsi="Times New Roman" w:cs="David" w:hint="cs"/>
          <w:b/>
          <w:bCs/>
          <w:sz w:val="20"/>
          <w:szCs w:val="24"/>
          <w:u w:val="single"/>
          <w:rtl/>
          <w:lang w:eastAsia="he-IL"/>
        </w:rPr>
        <w:t>סמכויות ועדת הביקורת</w:t>
      </w:r>
    </w:p>
    <w:p w14:paraId="0C1E6D24"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064DC3EA" w14:textId="77777777" w:rsidR="001063EC" w:rsidRPr="009F32A5" w:rsidRDefault="001063EC" w:rsidP="001063EC">
      <w:pPr>
        <w:numPr>
          <w:ilvl w:val="1"/>
          <w:numId w:val="1"/>
        </w:numPr>
        <w:spacing w:after="120" w:line="240" w:lineRule="exact"/>
        <w:ind w:left="1502" w:hanging="1134"/>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לוועדת הביקורת נתונות מלוא הסמכויות והתפקידים המפורטים בחוק העמותות ולרבות:</w:t>
      </w:r>
    </w:p>
    <w:p w14:paraId="7061A692"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6D402293"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לבדוק את תקינות פעולות העמותה ומוסדותיה, לרבות התאמת פעולות העמותה למטרותיה. בכלל זה, נדרשת ועדת הביקורת לבדוק את תקינות פעילותם של נושאי המשרה בעמותה ולבדוק ניהול תקין של עמותה, חיסכון, יעילות, אפקטיביות וטוהר המידות;</w:t>
      </w:r>
    </w:p>
    <w:p w14:paraId="507B6533"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לבדוק את השגת יעדי העמותה ביעילות ובחיסכון;</w:t>
      </w:r>
    </w:p>
    <w:p w14:paraId="28E642D9"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לעקוב אחר ביצוע החלטות חבר הנאמנים והוועד המנהל;</w:t>
      </w:r>
    </w:p>
    <w:p w14:paraId="249F5933"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לעמוד על ליקויים בניהול המכללה ולהציע לוועד דרכים לתיקון ליקויים בניהול המכללה;</w:t>
      </w:r>
    </w:p>
    <w:p w14:paraId="102DAF41"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lastRenderedPageBreak/>
        <w:t xml:space="preserve">לבדוק את ענייניה הכספיים של העמותה, את פנקסי החשבונות שלה ואת תשלומי השכר בה, לרבות ייעוד כספי העמותה לקידום מטרותיה; </w:t>
      </w:r>
    </w:p>
    <w:p w14:paraId="43A90D28"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לקבוע הסדרים לגבי אופן הטיפול בתלונות של עובדי המכללה בקשר לליקויים  בניהול ענייניה ולגבי ההגנה שתינתן להם;</w:t>
      </w:r>
    </w:p>
    <w:p w14:paraId="476A8861"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למנות את המבקר הפנימי יחד עם הוועד המנהל;</w:t>
      </w:r>
    </w:p>
    <w:p w14:paraId="5CFECAB4"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להציע שינויים </w:t>
      </w:r>
      <w:proofErr w:type="spellStart"/>
      <w:r w:rsidRPr="009F32A5">
        <w:rPr>
          <w:rFonts w:ascii="Times New Roman" w:eastAsia="Times New Roman" w:hAnsi="Times New Roman" w:cs="David" w:hint="cs"/>
          <w:sz w:val="20"/>
          <w:szCs w:val="24"/>
          <w:rtl/>
          <w:lang w:eastAsia="he-IL"/>
        </w:rPr>
        <w:t>בתכנית</w:t>
      </w:r>
      <w:proofErr w:type="spellEnd"/>
      <w:r w:rsidRPr="009F32A5">
        <w:rPr>
          <w:rFonts w:ascii="Times New Roman" w:eastAsia="Times New Roman" w:hAnsi="Times New Roman" w:cs="David" w:hint="cs"/>
          <w:sz w:val="20"/>
          <w:szCs w:val="24"/>
          <w:rtl/>
          <w:lang w:eastAsia="he-IL"/>
        </w:rPr>
        <w:t xml:space="preserve"> העבודה של המבקר הפנימי, ולבחון את מערך הביקורת הפנימית בעמותה, ככל שישנו; </w:t>
      </w:r>
    </w:p>
    <w:p w14:paraId="35B33096"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לבחון את היקף עבודתו של רואה החשבון ואת שכרו;</w:t>
      </w:r>
    </w:p>
    <w:p w14:paraId="365BB220" w14:textId="77777777" w:rsidR="001063EC" w:rsidRPr="009F32A5" w:rsidRDefault="001063EC" w:rsidP="001063EC">
      <w:pPr>
        <w:numPr>
          <w:ilvl w:val="2"/>
          <w:numId w:val="1"/>
        </w:numPr>
        <w:spacing w:after="120" w:line="240" w:lineRule="exact"/>
        <w:ind w:left="2069" w:hanging="851"/>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לבדוק כל נושא אחר הקשור לפעילותה של העמותה.</w:t>
      </w:r>
    </w:p>
    <w:p w14:paraId="76CD41F9"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3B68F12E"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b/>
          <w:bCs/>
          <w:sz w:val="20"/>
          <w:szCs w:val="24"/>
          <w:u w:val="single"/>
          <w:lang w:eastAsia="he-IL"/>
        </w:rPr>
      </w:pPr>
      <w:r w:rsidRPr="009F32A5">
        <w:rPr>
          <w:rFonts w:ascii="Times New Roman" w:eastAsia="Times New Roman" w:hAnsi="Times New Roman" w:cs="David" w:hint="cs"/>
          <w:b/>
          <w:bCs/>
          <w:sz w:val="20"/>
          <w:szCs w:val="24"/>
          <w:u w:val="single"/>
          <w:rtl/>
          <w:lang w:eastAsia="he-IL"/>
        </w:rPr>
        <w:t>נהלים</w:t>
      </w:r>
    </w:p>
    <w:p w14:paraId="43F95823" w14:textId="77777777" w:rsidR="001063EC" w:rsidRPr="009F32A5" w:rsidRDefault="001063EC" w:rsidP="001063EC">
      <w:pPr>
        <w:spacing w:after="120" w:line="240" w:lineRule="exact"/>
        <w:jc w:val="both"/>
        <w:rPr>
          <w:rFonts w:ascii="Times New Roman" w:eastAsia="Times New Roman" w:hAnsi="Times New Roman" w:cs="David"/>
          <w:b/>
          <w:bCs/>
          <w:sz w:val="20"/>
          <w:szCs w:val="24"/>
          <w:u w:val="single"/>
          <w:lang w:eastAsia="he-IL"/>
        </w:rPr>
      </w:pPr>
    </w:p>
    <w:p w14:paraId="4FB71C2B" w14:textId="77777777" w:rsidR="001063EC" w:rsidRPr="009F32A5" w:rsidRDefault="001063EC" w:rsidP="001063EC">
      <w:pPr>
        <w:numPr>
          <w:ilvl w:val="1"/>
          <w:numId w:val="1"/>
        </w:numPr>
        <w:spacing w:after="120" w:line="240" w:lineRule="exact"/>
        <w:ind w:left="1502" w:hanging="1134"/>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ועדת</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הביקורת</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רשאית</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לדרוש</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כינוס</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של</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הוועד</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המנהל</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או</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חבר הנאמנים לצורך</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הבאת מסקנותיה</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לפניהם, ואם</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לא</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כונסה</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ישיבת</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הוועד</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המנהל</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או</w:t>
      </w:r>
      <w:r w:rsidRPr="009F32A5">
        <w:rPr>
          <w:rFonts w:ascii="Times New Roman" w:eastAsia="Times New Roman" w:hAnsi="Times New Roman" w:cs="David"/>
          <w:sz w:val="20"/>
          <w:szCs w:val="24"/>
          <w:lang w:eastAsia="he-IL"/>
        </w:rPr>
        <w:t xml:space="preserve"> </w:t>
      </w:r>
      <w:r w:rsidRPr="009F32A5">
        <w:rPr>
          <w:rFonts w:ascii="Times New Roman" w:eastAsia="Times New Roman" w:hAnsi="Times New Roman" w:cs="David" w:hint="cs"/>
          <w:sz w:val="20"/>
          <w:szCs w:val="24"/>
          <w:rtl/>
          <w:lang w:eastAsia="he-IL"/>
        </w:rPr>
        <w:t>חבר הנאמנים, לכנסה בעצמה</w:t>
      </w:r>
      <w:r w:rsidRPr="009F32A5">
        <w:rPr>
          <w:rFonts w:ascii="Times New Roman" w:eastAsia="Times New Roman" w:hAnsi="Times New Roman" w:cs="David"/>
          <w:sz w:val="20"/>
          <w:szCs w:val="24"/>
          <w:lang w:eastAsia="he-IL"/>
        </w:rPr>
        <w:t>.</w:t>
      </w:r>
    </w:p>
    <w:p w14:paraId="3EC07536" w14:textId="29AB01D8" w:rsidR="001063EC" w:rsidRPr="009F32A5" w:rsidRDefault="001063EC" w:rsidP="001063EC">
      <w:pPr>
        <w:numPr>
          <w:ilvl w:val="1"/>
          <w:numId w:val="1"/>
        </w:numPr>
        <w:spacing w:after="120" w:line="240" w:lineRule="exact"/>
        <w:ind w:left="1502" w:hanging="1134"/>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החלטות ועדת הביקורת יתקבלו ברוב קולות המצביעים; החלטת חברי ועדת הביקורת פה אחד יכול שתתקבל גם שלא בישיבת ועדת הביקורת.</w:t>
      </w:r>
    </w:p>
    <w:p w14:paraId="785D7F6A" w14:textId="77777777" w:rsidR="001063EC" w:rsidRPr="009F32A5" w:rsidRDefault="001063EC" w:rsidP="001063EC">
      <w:pPr>
        <w:numPr>
          <w:ilvl w:val="1"/>
          <w:numId w:val="1"/>
        </w:numPr>
        <w:spacing w:after="120" w:line="240" w:lineRule="exact"/>
        <w:ind w:left="1502" w:hanging="1134"/>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ועדת הביקורת תנהל פרוטוקול מישיבותיה והחלטותיה.</w:t>
      </w:r>
    </w:p>
    <w:p w14:paraId="35EE0DCE"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3E6FF2D6"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סימן יד: מבקר פנים</w:t>
      </w:r>
    </w:p>
    <w:p w14:paraId="67C3C7F1"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p>
    <w:p w14:paraId="5CDA5E56"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הוועד המנהל ימנה מבקר פנים לעמותה, שייבחר בהסכמת ועדת הביקורת (ובהעדר הסכמה </w:t>
      </w:r>
      <w:r w:rsidRPr="009F32A5">
        <w:rPr>
          <w:rFonts w:ascii="Times New Roman" w:eastAsia="Times New Roman" w:hAnsi="Times New Roman" w:cs="David"/>
          <w:sz w:val="20"/>
          <w:szCs w:val="24"/>
          <w:rtl/>
          <w:lang w:eastAsia="he-IL"/>
        </w:rPr>
        <w:t>–</w:t>
      </w:r>
      <w:r w:rsidRPr="009F32A5">
        <w:rPr>
          <w:rFonts w:ascii="Times New Roman" w:eastAsia="Times New Roman" w:hAnsi="Times New Roman" w:cs="David" w:hint="cs"/>
          <w:sz w:val="20"/>
          <w:szCs w:val="24"/>
          <w:rtl/>
          <w:lang w:eastAsia="he-IL"/>
        </w:rPr>
        <w:t xml:space="preserve"> ימונה ע"י חבר הנאמנים). </w:t>
      </w:r>
    </w:p>
    <w:p w14:paraId="4061F7C3"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על מבקר הפנים יחולו הוראות סעיפים 3, 4, 8-10, 12, 14(ב) ו-(ג) ו24(ג) לחוק הביקורת הפנימית, תשנ"ב-1992, בשינויים המחויבים לפי העניין.</w:t>
      </w:r>
    </w:p>
    <w:p w14:paraId="096ACA9C"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46148AF9"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סימן טו:  רואה חשבון מבקר</w:t>
      </w:r>
    </w:p>
    <w:p w14:paraId="1D2457B0"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p>
    <w:p w14:paraId="1644BDA0"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חבר הנאמנים ימנה רואה חשבון מבקר לעמותה, אשר יפעל כאמור בחוק העמותות.</w:t>
      </w:r>
    </w:p>
    <w:p w14:paraId="662B6FED"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2B71B7E8"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 xml:space="preserve">סימן </w:t>
      </w:r>
      <w:proofErr w:type="spellStart"/>
      <w:r w:rsidRPr="009F32A5">
        <w:rPr>
          <w:rFonts w:ascii="Times New Roman" w:eastAsia="Times New Roman" w:hAnsi="Times New Roman" w:cs="David" w:hint="cs"/>
          <w:b/>
          <w:bCs/>
          <w:sz w:val="24"/>
          <w:szCs w:val="32"/>
          <w:u w:val="single"/>
          <w:rtl/>
          <w:lang w:eastAsia="he-IL"/>
        </w:rPr>
        <w:t>טז</w:t>
      </w:r>
      <w:proofErr w:type="spellEnd"/>
      <w:r w:rsidRPr="009F32A5">
        <w:rPr>
          <w:rFonts w:ascii="Times New Roman" w:eastAsia="Times New Roman" w:hAnsi="Times New Roman" w:cs="David" w:hint="cs"/>
          <w:b/>
          <w:bCs/>
          <w:sz w:val="24"/>
          <w:szCs w:val="32"/>
          <w:u w:val="single"/>
          <w:rtl/>
          <w:lang w:eastAsia="he-IL"/>
        </w:rPr>
        <w:t>: ראש מינהל כספים</w:t>
      </w:r>
    </w:p>
    <w:p w14:paraId="44A90CD5"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p>
    <w:p w14:paraId="245E2125"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הוועד המנהל ימנה את ראש מינהל הכספים לפי המלצת </w:t>
      </w:r>
      <w:r>
        <w:rPr>
          <w:rFonts w:ascii="Times New Roman" w:eastAsia="Times New Roman" w:hAnsi="Times New Roman" w:cs="David" w:hint="cs"/>
          <w:sz w:val="20"/>
          <w:szCs w:val="24"/>
          <w:rtl/>
          <w:lang w:eastAsia="he-IL"/>
        </w:rPr>
        <w:t>ה</w:t>
      </w:r>
      <w:r w:rsidRPr="009F32A5">
        <w:rPr>
          <w:rFonts w:ascii="Times New Roman" w:eastAsia="Times New Roman" w:hAnsi="Times New Roman" w:cs="David" w:hint="cs"/>
          <w:sz w:val="20"/>
          <w:szCs w:val="24"/>
          <w:rtl/>
          <w:lang w:eastAsia="he-IL"/>
        </w:rPr>
        <w:t>נשיא.</w:t>
      </w:r>
    </w:p>
    <w:p w14:paraId="4A2A5325"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ראש מינהל הכספים יועסק כעובד המוסד בשכר בכפיפות למנכ"ל, והמוסד יהיה מקום</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עבודתו ה</w:t>
      </w:r>
      <w:r>
        <w:rPr>
          <w:rFonts w:ascii="Times New Roman" w:eastAsia="Times New Roman" w:hAnsi="Times New Roman" w:cs="David" w:hint="cs"/>
          <w:sz w:val="20"/>
          <w:szCs w:val="24"/>
          <w:rtl/>
          <w:lang w:eastAsia="he-IL"/>
        </w:rPr>
        <w:t>יחיד</w:t>
      </w:r>
      <w:r w:rsidRPr="009F32A5">
        <w:rPr>
          <w:rFonts w:ascii="Times New Roman" w:eastAsia="Times New Roman" w:hAnsi="Times New Roman" w:cs="David"/>
          <w:sz w:val="20"/>
          <w:szCs w:val="24"/>
          <w:rtl/>
          <w:lang w:eastAsia="he-IL"/>
        </w:rPr>
        <w:t>. ראש מינהל הכספים לא ייתן שירותים למוסדות להשכלה גבוהה אחרים.</w:t>
      </w:r>
    </w:p>
    <w:p w14:paraId="54C48FF3"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13D3517F"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 xml:space="preserve">סימן </w:t>
      </w:r>
      <w:proofErr w:type="spellStart"/>
      <w:r w:rsidRPr="009F32A5">
        <w:rPr>
          <w:rFonts w:ascii="Times New Roman" w:eastAsia="Times New Roman" w:hAnsi="Times New Roman" w:cs="David" w:hint="cs"/>
          <w:b/>
          <w:bCs/>
          <w:sz w:val="24"/>
          <w:szCs w:val="32"/>
          <w:u w:val="single"/>
          <w:rtl/>
          <w:lang w:eastAsia="he-IL"/>
        </w:rPr>
        <w:t>יז</w:t>
      </w:r>
      <w:proofErr w:type="spellEnd"/>
      <w:r w:rsidRPr="009F32A5">
        <w:rPr>
          <w:rFonts w:ascii="Times New Roman" w:eastAsia="Times New Roman" w:hAnsi="Times New Roman" w:cs="David" w:hint="cs"/>
          <w:b/>
          <w:bCs/>
          <w:sz w:val="24"/>
          <w:szCs w:val="32"/>
          <w:u w:val="single"/>
          <w:rtl/>
          <w:lang w:eastAsia="he-IL"/>
        </w:rPr>
        <w:t xml:space="preserve">: ועדת מינויים של חבר הנאמנים </w:t>
      </w:r>
    </w:p>
    <w:p w14:paraId="2CEA1E0D"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2C8F92F2"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ועדת המינויים של חבר הנאמנים תמליץ על חברים לחבר הנאמנים</w:t>
      </w:r>
      <w:r>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hint="cs"/>
          <w:sz w:val="20"/>
          <w:szCs w:val="24"/>
          <w:rtl/>
          <w:lang w:eastAsia="he-IL"/>
        </w:rPr>
        <w:t xml:space="preserve">לוועד המנהל </w:t>
      </w:r>
      <w:r>
        <w:rPr>
          <w:rFonts w:ascii="Times New Roman" w:eastAsia="Times New Roman" w:hAnsi="Times New Roman" w:cs="David" w:hint="cs"/>
          <w:sz w:val="20"/>
          <w:szCs w:val="24"/>
          <w:rtl/>
          <w:lang w:eastAsia="he-IL"/>
        </w:rPr>
        <w:t xml:space="preserve">ולוועדת הביקורת, </w:t>
      </w:r>
      <w:r w:rsidRPr="009F32A5">
        <w:rPr>
          <w:rFonts w:ascii="Times New Roman" w:eastAsia="Times New Roman" w:hAnsi="Times New Roman" w:cs="David" w:hint="cs"/>
          <w:sz w:val="20"/>
          <w:szCs w:val="24"/>
          <w:rtl/>
          <w:lang w:eastAsia="he-IL"/>
        </w:rPr>
        <w:t>וכן לתפקידי יו"ר חבר הנאמנים ויו"ר הוועד המנהל.</w:t>
      </w:r>
    </w:p>
    <w:p w14:paraId="1B050690"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הרכב ועדת המינויים של חבר הנאמנים: יו"ר חבר הנאמנים, יו"ר הוועד המנהל, שני חברי חבר הנאמנים מקרב הציבור, שחבר הנאמנים ימנה והוא רשאי למנות גם חבר נוסף מקרב הסגל </w:t>
      </w:r>
      <w:r w:rsidRPr="009F32A5">
        <w:rPr>
          <w:rFonts w:ascii="Times New Roman" w:eastAsia="Times New Roman" w:hAnsi="Times New Roman" w:cs="David" w:hint="cs"/>
          <w:sz w:val="20"/>
          <w:szCs w:val="24"/>
          <w:rtl/>
          <w:lang w:eastAsia="he-IL"/>
        </w:rPr>
        <w:lastRenderedPageBreak/>
        <w:t xml:space="preserve">האקדמי במכללה או מקרב הציבור. יו"ר הוועדה יהיה יו"ר חבר הנאמנים. חבר הנאמנים רשאי שלא לקבל המלצת ועדת המינויים למינוי ולבקש ממנה להגיש המלצה נוספת במקומה. </w:t>
      </w:r>
    </w:p>
    <w:p w14:paraId="2AD98214"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חברי ועדת המינויים של חבר הנאמנים, למעט יו"ר חבר הנאמנים ויו"ר הוועד המנהל, יכהנו בוועדה תקופה של </w:t>
      </w:r>
      <w:r>
        <w:rPr>
          <w:rFonts w:ascii="Times New Roman" w:eastAsia="Times New Roman" w:hAnsi="Times New Roman" w:cs="David" w:hint="cs"/>
          <w:sz w:val="20"/>
          <w:szCs w:val="24"/>
          <w:rtl/>
          <w:lang w:eastAsia="he-IL"/>
        </w:rPr>
        <w:t>4</w:t>
      </w:r>
      <w:r w:rsidRPr="009F32A5">
        <w:rPr>
          <w:rFonts w:ascii="Times New Roman" w:eastAsia="Times New Roman" w:hAnsi="Times New Roman" w:cs="David" w:hint="cs"/>
          <w:sz w:val="20"/>
          <w:szCs w:val="24"/>
          <w:rtl/>
          <w:lang w:eastAsia="he-IL"/>
        </w:rPr>
        <w:t xml:space="preserve"> שנים, וניתן יהיה להאריך תקופה זו בתקופה נוספת אחת בת </w:t>
      </w:r>
      <w:r>
        <w:rPr>
          <w:rFonts w:ascii="Times New Roman" w:eastAsia="Times New Roman" w:hAnsi="Times New Roman" w:cs="David" w:hint="cs"/>
          <w:sz w:val="20"/>
          <w:szCs w:val="24"/>
          <w:rtl/>
          <w:lang w:eastAsia="he-IL"/>
        </w:rPr>
        <w:t>4</w:t>
      </w:r>
      <w:r w:rsidRPr="009F32A5">
        <w:rPr>
          <w:rFonts w:ascii="Times New Roman" w:eastAsia="Times New Roman" w:hAnsi="Times New Roman" w:cs="David" w:hint="cs"/>
          <w:sz w:val="20"/>
          <w:szCs w:val="24"/>
          <w:rtl/>
          <w:lang w:eastAsia="he-IL"/>
        </w:rPr>
        <w:t xml:space="preserve"> שנים.</w:t>
      </w:r>
    </w:p>
    <w:p w14:paraId="756002D8"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ועדת המינויים של חבר הנאמנים רשאית לקבוע בנוהל את סדרי עבודתה.</w:t>
      </w:r>
    </w:p>
    <w:p w14:paraId="7F5A008A"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3AD3B9E0"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 xml:space="preserve">סימן </w:t>
      </w:r>
      <w:proofErr w:type="spellStart"/>
      <w:r w:rsidRPr="009F32A5">
        <w:rPr>
          <w:rFonts w:ascii="Times New Roman" w:eastAsia="Times New Roman" w:hAnsi="Times New Roman" w:cs="David" w:hint="cs"/>
          <w:b/>
          <w:bCs/>
          <w:sz w:val="24"/>
          <w:szCs w:val="32"/>
          <w:u w:val="single"/>
          <w:rtl/>
          <w:lang w:eastAsia="he-IL"/>
        </w:rPr>
        <w:t>יח</w:t>
      </w:r>
      <w:proofErr w:type="spellEnd"/>
      <w:r w:rsidRPr="009F32A5">
        <w:rPr>
          <w:rFonts w:ascii="Times New Roman" w:eastAsia="Times New Roman" w:hAnsi="Times New Roman" w:cs="David" w:hint="cs"/>
          <w:b/>
          <w:bCs/>
          <w:sz w:val="24"/>
          <w:szCs w:val="32"/>
          <w:u w:val="single"/>
          <w:rtl/>
          <w:lang w:eastAsia="he-IL"/>
        </w:rPr>
        <w:t>: זכויות חתימה</w:t>
      </w:r>
    </w:p>
    <w:p w14:paraId="678E9712"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p>
    <w:p w14:paraId="64467F6E"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הוועד המנהל יקבע את המורשים להתחייב בשם העמותה ולחתום בשמה, לפי סוגי עניינים</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והתחייבויות והיקפם הכספי, ובהתאם לנדרש בהנחיות ניהול תקין, ובלבד שהמורשים יהיו עובדי</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 xml:space="preserve">המוסד בשכר, או חברי הוועד המנהל שאינם גורמים חיצוניים. </w:t>
      </w:r>
    </w:p>
    <w:p w14:paraId="7F937C65"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הנשיא יהיה אחד מבעלי זכויות</w:t>
      </w:r>
      <w:r w:rsidRPr="009F32A5">
        <w:rPr>
          <w:rFonts w:ascii="Times New Roman" w:eastAsia="Times New Roman" w:hAnsi="Times New Roman" w:cs="David" w:hint="cs"/>
          <w:sz w:val="20"/>
          <w:szCs w:val="24"/>
          <w:rtl/>
          <w:lang w:eastAsia="he-IL"/>
        </w:rPr>
        <w:t xml:space="preserve"> </w:t>
      </w:r>
      <w:r w:rsidRPr="009F32A5">
        <w:rPr>
          <w:rFonts w:ascii="Times New Roman" w:eastAsia="Times New Roman" w:hAnsi="Times New Roman" w:cs="David"/>
          <w:sz w:val="20"/>
          <w:szCs w:val="24"/>
          <w:rtl/>
          <w:lang w:eastAsia="he-IL"/>
        </w:rPr>
        <w:t>החתימה.</w:t>
      </w:r>
    </w:p>
    <w:p w14:paraId="58181BF0"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2FF499BC"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 xml:space="preserve">סימן </w:t>
      </w:r>
      <w:proofErr w:type="spellStart"/>
      <w:r w:rsidRPr="009F32A5">
        <w:rPr>
          <w:rFonts w:ascii="Times New Roman" w:eastAsia="Times New Roman" w:hAnsi="Times New Roman" w:cs="David" w:hint="cs"/>
          <w:b/>
          <w:bCs/>
          <w:sz w:val="24"/>
          <w:szCs w:val="32"/>
          <w:u w:val="single"/>
          <w:rtl/>
          <w:lang w:eastAsia="he-IL"/>
        </w:rPr>
        <w:t>יט</w:t>
      </w:r>
      <w:proofErr w:type="spellEnd"/>
      <w:r w:rsidRPr="009F32A5">
        <w:rPr>
          <w:rFonts w:ascii="Times New Roman" w:eastAsia="Times New Roman" w:hAnsi="Times New Roman" w:cs="David" w:hint="cs"/>
          <w:b/>
          <w:bCs/>
          <w:sz w:val="24"/>
          <w:szCs w:val="32"/>
          <w:u w:val="single"/>
          <w:rtl/>
          <w:lang w:eastAsia="he-IL"/>
        </w:rPr>
        <w:t>: פירוק העמותה</w:t>
      </w:r>
    </w:p>
    <w:p w14:paraId="55BA8914"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p>
    <w:p w14:paraId="70299E8D" w14:textId="77777777" w:rsidR="001063EC" w:rsidRPr="009F32A5" w:rsidRDefault="001063EC" w:rsidP="001063EC">
      <w:pPr>
        <w:numPr>
          <w:ilvl w:val="0"/>
          <w:numId w:val="1"/>
        </w:numPr>
        <w:spacing w:after="120" w:line="240" w:lineRule="exact"/>
        <w:rPr>
          <w:rFonts w:ascii="Times New Roman" w:eastAsia="Times New Roman" w:hAnsi="Times New Roman" w:cs="David"/>
          <w:sz w:val="20"/>
          <w:szCs w:val="24"/>
          <w:rtl/>
          <w:lang w:eastAsia="he-IL"/>
        </w:rPr>
      </w:pPr>
      <w:r w:rsidRPr="009F32A5">
        <w:rPr>
          <w:rFonts w:ascii="Times New Roman" w:eastAsia="Times New Roman" w:hAnsi="Times New Roman" w:cs="David"/>
          <w:sz w:val="20"/>
          <w:szCs w:val="24"/>
          <w:rtl/>
          <w:lang w:eastAsia="he-IL"/>
        </w:rPr>
        <w:t>החלטה בדבר פירוק העמותה תתקבל במושב מיוחד של חבר הנאמנים שעליו תינתן לכל חברי חבר הנאמנים הודעה 21 ימים מראש, תוך ציון שיוצע במושב זה להחליט על פירוק.</w:t>
      </w:r>
    </w:p>
    <w:p w14:paraId="07B482B5"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 xml:space="preserve">ההחלטה תהיה טעונה רוב של </w:t>
      </w:r>
      <w:r>
        <w:rPr>
          <w:rFonts w:ascii="Times New Roman" w:eastAsia="Times New Roman" w:hAnsi="Times New Roman" w:cs="David" w:hint="cs"/>
          <w:sz w:val="20"/>
          <w:szCs w:val="24"/>
          <w:rtl/>
          <w:lang w:eastAsia="he-IL"/>
        </w:rPr>
        <w:t xml:space="preserve">שני שלישים </w:t>
      </w:r>
      <w:r w:rsidRPr="009F32A5">
        <w:rPr>
          <w:rFonts w:ascii="Times New Roman" w:eastAsia="Times New Roman" w:hAnsi="Times New Roman" w:cs="David"/>
          <w:sz w:val="20"/>
          <w:szCs w:val="24"/>
          <w:rtl/>
          <w:lang w:eastAsia="he-IL"/>
        </w:rPr>
        <w:t>מכלל החברים בחבר הנאמנים.</w:t>
      </w:r>
    </w:p>
    <w:p w14:paraId="33071A6B" w14:textId="77777777" w:rsidR="001063EC"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חברי העמותה לא יהיו זכאים לכל חלק ברכושה או נכסיה עם פירוקה. בעת פירוק                     העמותה יועברו רכושה ונכסיה</w:t>
      </w:r>
      <w:r>
        <w:rPr>
          <w:rFonts w:ascii="Times New Roman" w:eastAsia="Times New Roman" w:hAnsi="Times New Roman" w:cs="David" w:hint="cs"/>
          <w:sz w:val="20"/>
          <w:szCs w:val="24"/>
          <w:rtl/>
          <w:lang w:eastAsia="he-IL"/>
        </w:rPr>
        <w:t>, לאחר שייפרעו חובותיה,</w:t>
      </w:r>
      <w:r w:rsidRPr="009F32A5">
        <w:rPr>
          <w:rFonts w:ascii="Times New Roman" w:eastAsia="Times New Roman" w:hAnsi="Times New Roman" w:cs="David" w:hint="cs"/>
          <w:sz w:val="20"/>
          <w:szCs w:val="24"/>
          <w:rtl/>
          <w:lang w:eastAsia="he-IL"/>
        </w:rPr>
        <w:t xml:space="preserve"> למוסד אחר להשכלה גבוהה, שהוא מוסד ציבורי כמשמעותו בסעיף 9(2) לפקודת  מס הכנסה, מוסד שזהותו תיקבע על ידי </w:t>
      </w:r>
      <w:proofErr w:type="spellStart"/>
      <w:r w:rsidRPr="009F32A5">
        <w:rPr>
          <w:rFonts w:ascii="Times New Roman" w:eastAsia="Times New Roman" w:hAnsi="Times New Roman" w:cs="David" w:hint="cs"/>
          <w:sz w:val="20"/>
          <w:szCs w:val="24"/>
          <w:rtl/>
          <w:lang w:eastAsia="he-IL"/>
        </w:rPr>
        <w:t>הות"ת</w:t>
      </w:r>
      <w:proofErr w:type="spellEnd"/>
      <w:r w:rsidRPr="009F32A5">
        <w:rPr>
          <w:rFonts w:ascii="Times New Roman" w:eastAsia="Times New Roman" w:hAnsi="Times New Roman" w:cs="David" w:hint="cs"/>
          <w:sz w:val="20"/>
          <w:szCs w:val="24"/>
          <w:rtl/>
          <w:lang w:eastAsia="he-IL"/>
        </w:rPr>
        <w:t>.</w:t>
      </w:r>
    </w:p>
    <w:p w14:paraId="391CC420" w14:textId="77777777" w:rsidR="00EE2315" w:rsidRDefault="00EE2315" w:rsidP="00EE2315">
      <w:pPr>
        <w:spacing w:after="120" w:line="240" w:lineRule="exact"/>
        <w:jc w:val="both"/>
        <w:rPr>
          <w:rFonts w:ascii="Times New Roman" w:eastAsia="Times New Roman" w:hAnsi="Times New Roman" w:cs="David"/>
          <w:sz w:val="20"/>
          <w:szCs w:val="24"/>
          <w:rtl/>
          <w:lang w:eastAsia="he-IL"/>
        </w:rPr>
      </w:pPr>
    </w:p>
    <w:p w14:paraId="328D4B58"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71904BF4"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סימן כ: תקנון העמותה</w:t>
      </w:r>
    </w:p>
    <w:p w14:paraId="47BEB970"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7ADCE9CE" w14:textId="301A1EE1"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חבר הנאמנים רשאי לשנות תקנון זה בהחלטה של רוב רגיל</w:t>
      </w:r>
      <w:r w:rsidR="00CB0DCF">
        <w:rPr>
          <w:rFonts w:ascii="Times New Roman" w:eastAsia="Times New Roman" w:hAnsi="Times New Roman" w:cs="David" w:hint="cs"/>
          <w:sz w:val="20"/>
          <w:szCs w:val="24"/>
          <w:rtl/>
          <w:lang w:eastAsia="he-IL"/>
        </w:rPr>
        <w:t>.</w:t>
      </w:r>
    </w:p>
    <w:p w14:paraId="0802882A" w14:textId="5179AD7D"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כל שינוי בתקנון טעון אישור </w:t>
      </w:r>
      <w:proofErr w:type="spellStart"/>
      <w:r w:rsidRPr="009F32A5">
        <w:rPr>
          <w:rFonts w:ascii="Times New Roman" w:eastAsia="Times New Roman" w:hAnsi="Times New Roman" w:cs="David" w:hint="cs"/>
          <w:sz w:val="20"/>
          <w:szCs w:val="24"/>
          <w:rtl/>
          <w:lang w:eastAsia="he-IL"/>
        </w:rPr>
        <w:t>המל"ג</w:t>
      </w:r>
      <w:proofErr w:type="spellEnd"/>
      <w:r w:rsidRPr="009F32A5">
        <w:rPr>
          <w:rFonts w:ascii="Times New Roman" w:eastAsia="Times New Roman" w:hAnsi="Times New Roman" w:cs="David" w:hint="cs"/>
          <w:sz w:val="20"/>
          <w:szCs w:val="24"/>
          <w:rtl/>
          <w:lang w:eastAsia="he-IL"/>
        </w:rPr>
        <w:t>, ולא יובא לאישור חבר הנאמנים בטרם ניתן אישור כאמור.</w:t>
      </w:r>
    </w:p>
    <w:p w14:paraId="61E61A74"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p>
    <w:p w14:paraId="27BE5024" w14:textId="7C608DD5" w:rsidR="00A367FD"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 xml:space="preserve">סימן </w:t>
      </w:r>
      <w:proofErr w:type="spellStart"/>
      <w:r w:rsidRPr="009F32A5">
        <w:rPr>
          <w:rFonts w:ascii="Times New Roman" w:eastAsia="Times New Roman" w:hAnsi="Times New Roman" w:cs="David" w:hint="cs"/>
          <w:b/>
          <w:bCs/>
          <w:sz w:val="24"/>
          <w:szCs w:val="32"/>
          <w:u w:val="single"/>
          <w:rtl/>
          <w:lang w:eastAsia="he-IL"/>
        </w:rPr>
        <w:t>כא</w:t>
      </w:r>
      <w:proofErr w:type="spellEnd"/>
      <w:r w:rsidRPr="009F32A5">
        <w:rPr>
          <w:rFonts w:ascii="Times New Roman" w:eastAsia="Times New Roman" w:hAnsi="Times New Roman" w:cs="David" w:hint="cs"/>
          <w:b/>
          <w:bCs/>
          <w:sz w:val="24"/>
          <w:szCs w:val="32"/>
          <w:u w:val="single"/>
          <w:rtl/>
          <w:lang w:eastAsia="he-IL"/>
        </w:rPr>
        <w:t xml:space="preserve">: </w:t>
      </w:r>
      <w:r w:rsidR="00A367FD">
        <w:rPr>
          <w:rFonts w:ascii="Times New Roman" w:eastAsia="Times New Roman" w:hAnsi="Times New Roman" w:cs="David" w:hint="cs"/>
          <w:b/>
          <w:bCs/>
          <w:sz w:val="24"/>
          <w:szCs w:val="32"/>
          <w:u w:val="single"/>
          <w:rtl/>
          <w:lang w:eastAsia="he-IL"/>
        </w:rPr>
        <w:t>אחריות נושאי משרה</w:t>
      </w:r>
    </w:p>
    <w:p w14:paraId="1F2E1E11" w14:textId="1C83B590" w:rsidR="00514D37" w:rsidRDefault="00514D37" w:rsidP="001063EC">
      <w:pPr>
        <w:spacing w:after="120" w:line="240" w:lineRule="exact"/>
        <w:jc w:val="both"/>
        <w:rPr>
          <w:rFonts w:ascii="Times New Roman" w:eastAsia="Times New Roman" w:hAnsi="Times New Roman" w:cs="David"/>
          <w:b/>
          <w:bCs/>
          <w:sz w:val="24"/>
          <w:szCs w:val="32"/>
          <w:u w:val="single"/>
          <w:rtl/>
          <w:lang w:eastAsia="he-IL"/>
        </w:rPr>
      </w:pPr>
    </w:p>
    <w:p w14:paraId="03D91E5F" w14:textId="6F712C99" w:rsidR="00514D37" w:rsidRDefault="00FD49E9" w:rsidP="00514D37">
      <w:pPr>
        <w:numPr>
          <w:ilvl w:val="0"/>
          <w:numId w:val="1"/>
        </w:numPr>
        <w:spacing w:after="120" w:line="240" w:lineRule="exact"/>
        <w:jc w:val="both"/>
        <w:rPr>
          <w:rFonts w:ascii="Times New Roman" w:eastAsia="Times New Roman" w:hAnsi="Times New Roman" w:cs="David"/>
          <w:sz w:val="20"/>
          <w:szCs w:val="24"/>
          <w:lang w:eastAsia="he-IL"/>
        </w:rPr>
      </w:pPr>
      <w:r w:rsidRPr="00313004">
        <w:rPr>
          <w:rFonts w:ascii="Times New Roman" w:eastAsia="Times New Roman" w:hAnsi="Times New Roman" w:cs="David" w:hint="eastAsia"/>
          <w:sz w:val="20"/>
          <w:szCs w:val="24"/>
          <w:rtl/>
          <w:lang w:eastAsia="he-IL"/>
        </w:rPr>
        <w:t>לעניין</w:t>
      </w:r>
      <w:r w:rsidRPr="00313004">
        <w:rPr>
          <w:rFonts w:ascii="Times New Roman" w:eastAsia="Times New Roman" w:hAnsi="Times New Roman" w:cs="David"/>
          <w:sz w:val="20"/>
          <w:szCs w:val="24"/>
          <w:rtl/>
          <w:lang w:eastAsia="he-IL"/>
        </w:rPr>
        <w:t xml:space="preserve"> </w:t>
      </w:r>
      <w:r w:rsidRPr="00313004">
        <w:rPr>
          <w:rFonts w:ascii="Times New Roman" w:eastAsia="Times New Roman" w:hAnsi="Times New Roman" w:cs="David" w:hint="eastAsia"/>
          <w:sz w:val="20"/>
          <w:szCs w:val="24"/>
          <w:rtl/>
          <w:lang w:eastAsia="he-IL"/>
        </w:rPr>
        <w:t>סימן</w:t>
      </w:r>
      <w:r w:rsidRPr="00313004">
        <w:rPr>
          <w:rFonts w:ascii="Times New Roman" w:eastAsia="Times New Roman" w:hAnsi="Times New Roman" w:cs="David"/>
          <w:sz w:val="20"/>
          <w:szCs w:val="24"/>
          <w:rtl/>
          <w:lang w:eastAsia="he-IL"/>
        </w:rPr>
        <w:t xml:space="preserve"> </w:t>
      </w:r>
      <w:r w:rsidRPr="00313004">
        <w:rPr>
          <w:rFonts w:ascii="Times New Roman" w:eastAsia="Times New Roman" w:hAnsi="Times New Roman" w:cs="David" w:hint="eastAsia"/>
          <w:sz w:val="20"/>
          <w:szCs w:val="24"/>
          <w:rtl/>
          <w:lang w:eastAsia="he-IL"/>
        </w:rPr>
        <w:t>זה</w:t>
      </w:r>
      <w:r w:rsidR="00362CA8">
        <w:rPr>
          <w:rFonts w:ascii="Times New Roman" w:eastAsia="Times New Roman" w:hAnsi="Times New Roman" w:cs="David" w:hint="cs"/>
          <w:sz w:val="20"/>
          <w:szCs w:val="24"/>
          <w:rtl/>
          <w:lang w:eastAsia="he-IL"/>
        </w:rPr>
        <w:t xml:space="preserve"> "נושאי משרה" הינם: </w:t>
      </w:r>
      <w:r w:rsidR="009F08F0">
        <w:rPr>
          <w:rFonts w:ascii="Times New Roman" w:eastAsia="Times New Roman" w:hAnsi="Times New Roman" w:cs="David" w:hint="cs"/>
          <w:sz w:val="20"/>
          <w:szCs w:val="24"/>
          <w:rtl/>
          <w:lang w:eastAsia="he-IL"/>
        </w:rPr>
        <w:t>חברי</w:t>
      </w:r>
      <w:r w:rsidR="00362CA8">
        <w:rPr>
          <w:rFonts w:ascii="Times New Roman" w:eastAsia="Times New Roman" w:hAnsi="Times New Roman" w:cs="David" w:hint="cs"/>
          <w:sz w:val="20"/>
          <w:szCs w:val="24"/>
          <w:rtl/>
          <w:lang w:eastAsia="he-IL"/>
        </w:rPr>
        <w:t xml:space="preserve"> חבר הנאמנים, חברי הוועד המנהל, נשיא, סגני נשיא, מנכ"ל, סמנכ"לים, </w:t>
      </w:r>
      <w:proofErr w:type="spellStart"/>
      <w:r w:rsidR="00AF6B7F" w:rsidRPr="00313004">
        <w:rPr>
          <w:rFonts w:ascii="David" w:eastAsia="Times New Roman" w:hAnsi="David" w:cs="David"/>
          <w:sz w:val="24"/>
          <w:szCs w:val="24"/>
          <w:rtl/>
        </w:rPr>
        <w:t>מנהל.ת</w:t>
      </w:r>
      <w:proofErr w:type="spellEnd"/>
      <w:r w:rsidR="00AF6B7F" w:rsidRPr="00313004">
        <w:rPr>
          <w:rFonts w:ascii="David" w:eastAsia="Times New Roman" w:hAnsi="David" w:cs="David"/>
          <w:sz w:val="24"/>
          <w:szCs w:val="24"/>
          <w:rtl/>
        </w:rPr>
        <w:t xml:space="preserve"> אגף משאבי אנוש, </w:t>
      </w:r>
      <w:proofErr w:type="spellStart"/>
      <w:r w:rsidR="00AF6B7F" w:rsidRPr="00313004">
        <w:rPr>
          <w:rFonts w:ascii="David" w:eastAsia="Times New Roman" w:hAnsi="David" w:cs="David"/>
          <w:sz w:val="24"/>
          <w:szCs w:val="24"/>
          <w:rtl/>
        </w:rPr>
        <w:t>מנהל.ת</w:t>
      </w:r>
      <w:proofErr w:type="spellEnd"/>
      <w:r w:rsidR="00AF6B7F" w:rsidRPr="00313004">
        <w:rPr>
          <w:rFonts w:ascii="David" w:eastAsia="Times New Roman" w:hAnsi="David" w:cs="David"/>
          <w:sz w:val="24"/>
          <w:szCs w:val="24"/>
          <w:rtl/>
        </w:rPr>
        <w:t xml:space="preserve"> אגף השיווק, ראש מינהל סטודנטים,</w:t>
      </w:r>
      <w:r w:rsidR="00AF6B7F">
        <w:rPr>
          <w:rFonts w:eastAsia="Times New Roman" w:hint="cs"/>
          <w:rtl/>
        </w:rPr>
        <w:t xml:space="preserve"> </w:t>
      </w:r>
      <w:r w:rsidR="00362CA8">
        <w:rPr>
          <w:rFonts w:ascii="Times New Roman" w:eastAsia="Times New Roman" w:hAnsi="Times New Roman" w:cs="David" w:hint="cs"/>
          <w:sz w:val="20"/>
          <w:szCs w:val="24"/>
          <w:rtl/>
          <w:lang w:eastAsia="he-IL"/>
        </w:rPr>
        <w:t xml:space="preserve">דקנים וראשי יחידות אקדמיות, </w:t>
      </w:r>
      <w:r w:rsidR="00F848B1">
        <w:rPr>
          <w:rFonts w:ascii="Times New Roman" w:eastAsia="Times New Roman" w:hAnsi="Times New Roman" w:cs="David" w:hint="cs"/>
          <w:sz w:val="20"/>
          <w:szCs w:val="24"/>
          <w:rtl/>
          <w:lang w:eastAsia="he-IL"/>
        </w:rPr>
        <w:t>ראשי חוגים וראש מנהל אקדמי, חברי ועדות של חבר הנאמנים ו/או הוועד המנהל ו/או המועצה האקדמית במסגרת מילוי תפקידם בשם המכללה ו/או מוסדותיה</w:t>
      </w:r>
      <w:r w:rsidR="00312EFE">
        <w:rPr>
          <w:rFonts w:ascii="Times New Roman" w:eastAsia="Times New Roman" w:hAnsi="Times New Roman" w:cs="David" w:hint="cs"/>
          <w:sz w:val="20"/>
          <w:szCs w:val="24"/>
          <w:rtl/>
          <w:lang w:eastAsia="he-IL"/>
        </w:rPr>
        <w:t xml:space="preserve"> לרבות ועדת מינויים וועדה לאיתור נשיא</w:t>
      </w:r>
      <w:r w:rsidR="00F848B1">
        <w:rPr>
          <w:rFonts w:ascii="Times New Roman" w:eastAsia="Times New Roman" w:hAnsi="Times New Roman" w:cs="David" w:hint="cs"/>
          <w:sz w:val="20"/>
          <w:szCs w:val="24"/>
          <w:rtl/>
          <w:lang w:eastAsia="he-IL"/>
        </w:rPr>
        <w:t>, מבקר פנים.</w:t>
      </w:r>
    </w:p>
    <w:p w14:paraId="090D6B69" w14:textId="77777777" w:rsidR="0047313F" w:rsidRDefault="0047313F" w:rsidP="00313004">
      <w:pPr>
        <w:spacing w:after="120" w:line="240" w:lineRule="exact"/>
        <w:ind w:left="360"/>
        <w:jc w:val="both"/>
        <w:rPr>
          <w:rFonts w:ascii="Times New Roman" w:eastAsia="Times New Roman" w:hAnsi="Times New Roman" w:cs="David"/>
          <w:sz w:val="20"/>
          <w:szCs w:val="24"/>
          <w:lang w:eastAsia="he-IL"/>
        </w:rPr>
      </w:pPr>
    </w:p>
    <w:p w14:paraId="5AA6480D" w14:textId="38162522" w:rsidR="0047313F" w:rsidRDefault="0047313F" w:rsidP="00514D37">
      <w:pPr>
        <w:numPr>
          <w:ilvl w:val="0"/>
          <w:numId w:val="1"/>
        </w:numPr>
        <w:spacing w:after="120" w:line="240" w:lineRule="exact"/>
        <w:jc w:val="both"/>
        <w:rPr>
          <w:rFonts w:ascii="Times New Roman" w:eastAsia="Times New Roman" w:hAnsi="Times New Roman" w:cs="David"/>
          <w:b/>
          <w:bCs/>
          <w:sz w:val="20"/>
          <w:szCs w:val="24"/>
          <w:lang w:eastAsia="he-IL"/>
        </w:rPr>
      </w:pPr>
      <w:r w:rsidRPr="00313004">
        <w:rPr>
          <w:rFonts w:ascii="Times New Roman" w:eastAsia="Times New Roman" w:hAnsi="Times New Roman" w:cs="David" w:hint="eastAsia"/>
          <w:b/>
          <w:bCs/>
          <w:sz w:val="24"/>
          <w:szCs w:val="28"/>
          <w:rtl/>
          <w:lang w:eastAsia="he-IL"/>
        </w:rPr>
        <w:t>אחריות</w:t>
      </w:r>
      <w:r w:rsidRPr="00313004">
        <w:rPr>
          <w:rFonts w:ascii="Times New Roman" w:eastAsia="Times New Roman" w:hAnsi="Times New Roman" w:cs="David"/>
          <w:b/>
          <w:bCs/>
          <w:sz w:val="24"/>
          <w:szCs w:val="28"/>
          <w:rtl/>
          <w:lang w:eastAsia="he-IL"/>
        </w:rPr>
        <w:t xml:space="preserve"> </w:t>
      </w:r>
      <w:r w:rsidRPr="00313004">
        <w:rPr>
          <w:rFonts w:ascii="Times New Roman" w:eastAsia="Times New Roman" w:hAnsi="Times New Roman" w:cs="David" w:hint="eastAsia"/>
          <w:b/>
          <w:bCs/>
          <w:sz w:val="24"/>
          <w:szCs w:val="28"/>
          <w:rtl/>
          <w:lang w:eastAsia="he-IL"/>
        </w:rPr>
        <w:t>נושאי</w:t>
      </w:r>
      <w:r w:rsidRPr="00313004">
        <w:rPr>
          <w:rFonts w:ascii="Times New Roman" w:eastAsia="Times New Roman" w:hAnsi="Times New Roman" w:cs="David"/>
          <w:b/>
          <w:bCs/>
          <w:sz w:val="24"/>
          <w:szCs w:val="28"/>
          <w:rtl/>
          <w:lang w:eastAsia="he-IL"/>
        </w:rPr>
        <w:t xml:space="preserve"> </w:t>
      </w:r>
      <w:r w:rsidRPr="00313004">
        <w:rPr>
          <w:rFonts w:ascii="Times New Roman" w:eastAsia="Times New Roman" w:hAnsi="Times New Roman" w:cs="David" w:hint="eastAsia"/>
          <w:b/>
          <w:bCs/>
          <w:sz w:val="24"/>
          <w:szCs w:val="28"/>
          <w:rtl/>
          <w:lang w:eastAsia="he-IL"/>
        </w:rPr>
        <w:t>משרה</w:t>
      </w:r>
      <w:r w:rsidRPr="00313004">
        <w:rPr>
          <w:rFonts w:ascii="Times New Roman" w:eastAsia="Times New Roman" w:hAnsi="Times New Roman" w:cs="David"/>
          <w:b/>
          <w:bCs/>
          <w:sz w:val="24"/>
          <w:szCs w:val="28"/>
          <w:rtl/>
          <w:lang w:eastAsia="he-IL"/>
        </w:rPr>
        <w:t xml:space="preserve"> </w:t>
      </w:r>
      <w:r w:rsidRPr="00313004">
        <w:rPr>
          <w:rFonts w:ascii="Times New Roman" w:eastAsia="Times New Roman" w:hAnsi="Times New Roman" w:cs="David" w:hint="eastAsia"/>
          <w:b/>
          <w:bCs/>
          <w:sz w:val="24"/>
          <w:szCs w:val="28"/>
          <w:rtl/>
          <w:lang w:eastAsia="he-IL"/>
        </w:rPr>
        <w:t>ומניעת</w:t>
      </w:r>
      <w:r w:rsidRPr="00313004">
        <w:rPr>
          <w:rFonts w:ascii="Times New Roman" w:eastAsia="Times New Roman" w:hAnsi="Times New Roman" w:cs="David"/>
          <w:b/>
          <w:bCs/>
          <w:sz w:val="24"/>
          <w:szCs w:val="28"/>
          <w:rtl/>
          <w:lang w:eastAsia="he-IL"/>
        </w:rPr>
        <w:t xml:space="preserve"> </w:t>
      </w:r>
      <w:r w:rsidRPr="00313004">
        <w:rPr>
          <w:rFonts w:ascii="Times New Roman" w:eastAsia="Times New Roman" w:hAnsi="Times New Roman" w:cs="David" w:hint="eastAsia"/>
          <w:b/>
          <w:bCs/>
          <w:sz w:val="24"/>
          <w:szCs w:val="28"/>
          <w:rtl/>
          <w:lang w:eastAsia="he-IL"/>
        </w:rPr>
        <w:t>ניגוד</w:t>
      </w:r>
      <w:r w:rsidRPr="00313004">
        <w:rPr>
          <w:rFonts w:ascii="Times New Roman" w:eastAsia="Times New Roman" w:hAnsi="Times New Roman" w:cs="David"/>
          <w:b/>
          <w:bCs/>
          <w:sz w:val="24"/>
          <w:szCs w:val="28"/>
          <w:rtl/>
          <w:lang w:eastAsia="he-IL"/>
        </w:rPr>
        <w:t xml:space="preserve"> </w:t>
      </w:r>
      <w:r w:rsidRPr="00313004">
        <w:rPr>
          <w:rFonts w:ascii="Times New Roman" w:eastAsia="Times New Roman" w:hAnsi="Times New Roman" w:cs="David" w:hint="eastAsia"/>
          <w:b/>
          <w:bCs/>
          <w:sz w:val="24"/>
          <w:szCs w:val="28"/>
          <w:rtl/>
          <w:lang w:eastAsia="he-IL"/>
        </w:rPr>
        <w:t>עניינים</w:t>
      </w:r>
    </w:p>
    <w:p w14:paraId="449B612B" w14:textId="77777777" w:rsidR="0047313F" w:rsidRPr="00313004" w:rsidRDefault="0047313F" w:rsidP="00313004">
      <w:pPr>
        <w:spacing w:after="120" w:line="240" w:lineRule="exact"/>
        <w:jc w:val="both"/>
        <w:rPr>
          <w:rFonts w:ascii="Times New Roman" w:eastAsia="Times New Roman" w:hAnsi="Times New Roman" w:cs="David"/>
          <w:b/>
          <w:bCs/>
          <w:sz w:val="20"/>
          <w:szCs w:val="24"/>
          <w:lang w:eastAsia="he-IL"/>
        </w:rPr>
      </w:pPr>
    </w:p>
    <w:p w14:paraId="4786C73B" w14:textId="6AD8E2B8" w:rsidR="00001648" w:rsidRPr="005E740A" w:rsidRDefault="0047313F" w:rsidP="005E740A">
      <w:pPr>
        <w:numPr>
          <w:ilvl w:val="1"/>
          <w:numId w:val="1"/>
        </w:numPr>
        <w:spacing w:after="120" w:line="240" w:lineRule="exact"/>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נושאי משרה יפעלו בנאמנות, במסירות וביושרה במילוי תפקידיהם ויעשו לקידומה ולפיתוחה של המכללה במסגרת התקנון והחלטותיה, וישתתפו בקבלת החלטות ללא משוא פנים וימנעו ממעשים או מחדלים הנוגדים את האינטרסים של המכללה</w:t>
      </w:r>
      <w:r w:rsidR="005E740A">
        <w:rPr>
          <w:rFonts w:ascii="Times New Roman" w:eastAsia="Times New Roman" w:hAnsi="Times New Roman" w:cs="David" w:hint="cs"/>
          <w:sz w:val="20"/>
          <w:szCs w:val="24"/>
          <w:rtl/>
          <w:lang w:eastAsia="he-IL"/>
        </w:rPr>
        <w:t>.</w:t>
      </w:r>
      <w:r w:rsidR="00001648">
        <w:rPr>
          <w:rFonts w:ascii="Times New Roman" w:eastAsia="Times New Roman" w:hAnsi="Times New Roman" w:cs="David" w:hint="cs"/>
          <w:sz w:val="20"/>
          <w:szCs w:val="24"/>
          <w:rtl/>
          <w:lang w:eastAsia="he-IL"/>
        </w:rPr>
        <w:t xml:space="preserve"> </w:t>
      </w:r>
    </w:p>
    <w:p w14:paraId="78E99206" w14:textId="645DF033" w:rsidR="0047313F" w:rsidRDefault="009F0E2A" w:rsidP="0047313F">
      <w:pPr>
        <w:numPr>
          <w:ilvl w:val="1"/>
          <w:numId w:val="1"/>
        </w:numPr>
        <w:spacing w:after="120" w:line="240" w:lineRule="exact"/>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נושאי משרה יחו</w:t>
      </w:r>
      <w:r w:rsidR="005E740A">
        <w:rPr>
          <w:rFonts w:ascii="Times New Roman" w:eastAsia="Times New Roman" w:hAnsi="Times New Roman" w:cs="David" w:hint="cs"/>
          <w:sz w:val="20"/>
          <w:szCs w:val="24"/>
          <w:rtl/>
          <w:lang w:eastAsia="he-IL"/>
        </w:rPr>
        <w:t>י</w:t>
      </w:r>
      <w:r>
        <w:rPr>
          <w:rFonts w:ascii="Times New Roman" w:eastAsia="Times New Roman" w:hAnsi="Times New Roman" w:cs="David" w:hint="cs"/>
          <w:sz w:val="20"/>
          <w:szCs w:val="24"/>
          <w:rtl/>
          <w:lang w:eastAsia="he-IL"/>
        </w:rPr>
        <w:t>בו כלפי המכללה בחובת אמונים ובחובת זהירות, ינהגו כלפי המכללה בתום לב ויפעלו לטובתה.</w:t>
      </w:r>
    </w:p>
    <w:p w14:paraId="60B4DE61" w14:textId="55AE4B24" w:rsidR="009F0E2A" w:rsidRDefault="009F0E2A" w:rsidP="009F0E2A">
      <w:pPr>
        <w:spacing w:after="120" w:line="240" w:lineRule="exact"/>
        <w:ind w:left="644"/>
        <w:jc w:val="both"/>
        <w:rPr>
          <w:rFonts w:ascii="Times New Roman" w:eastAsia="Times New Roman" w:hAnsi="Times New Roman" w:cs="David"/>
          <w:sz w:val="20"/>
          <w:szCs w:val="24"/>
          <w:rtl/>
          <w:lang w:eastAsia="he-IL"/>
        </w:rPr>
      </w:pPr>
      <w:r>
        <w:rPr>
          <w:rFonts w:ascii="Times New Roman" w:eastAsia="Times New Roman" w:hAnsi="Times New Roman" w:cs="David" w:hint="cs"/>
          <w:sz w:val="20"/>
          <w:szCs w:val="24"/>
          <w:rtl/>
          <w:lang w:eastAsia="he-IL"/>
        </w:rPr>
        <w:lastRenderedPageBreak/>
        <w:t>לעניין חובות אלה יחולו, בשינויים המחויבים, הוראות סעיפים 252-257 לחוק החברות</w:t>
      </w:r>
      <w:r w:rsidR="0044480E">
        <w:rPr>
          <w:rFonts w:ascii="Times New Roman" w:eastAsia="Times New Roman" w:hAnsi="Times New Roman" w:cs="David" w:hint="cs"/>
          <w:sz w:val="20"/>
          <w:szCs w:val="24"/>
          <w:rtl/>
          <w:lang w:eastAsia="he-IL"/>
        </w:rPr>
        <w:t>, התשנ"ט-1999.</w:t>
      </w:r>
    </w:p>
    <w:p w14:paraId="1A858CD5" w14:textId="5B7D5125" w:rsidR="0044480E" w:rsidRDefault="0044480E" w:rsidP="0044480E">
      <w:pPr>
        <w:numPr>
          <w:ilvl w:val="1"/>
          <w:numId w:val="1"/>
        </w:numPr>
        <w:spacing w:after="120" w:line="240" w:lineRule="exact"/>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נושאי משרה לא ימסרו ולא יגלו כל מידע ו/או מסמך אשר יגיע אליהם בקשר עם מילוי תפקידם אלא למי שמוסמך לקבל את המידע או את המסמך לשם ביצוע תפקידיו על פי נוהלי המכללה או על פי חוק.</w:t>
      </w:r>
    </w:p>
    <w:p w14:paraId="719EE41C" w14:textId="5BDEA268" w:rsidR="0044480E" w:rsidRDefault="0044480E" w:rsidP="0044480E">
      <w:pPr>
        <w:numPr>
          <w:ilvl w:val="1"/>
          <w:numId w:val="1"/>
        </w:numPr>
        <w:spacing w:after="120" w:line="240" w:lineRule="exact"/>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 xml:space="preserve">נושאי משרה יימנעו מלהימצא במצב של </w:t>
      </w:r>
      <w:r w:rsidR="003B211F">
        <w:rPr>
          <w:rFonts w:ascii="Times New Roman" w:eastAsia="Times New Roman" w:hAnsi="Times New Roman" w:cs="David" w:hint="cs"/>
          <w:sz w:val="20"/>
          <w:szCs w:val="24"/>
          <w:rtl/>
          <w:lang w:eastAsia="he-IL"/>
        </w:rPr>
        <w:t>חשש ל</w:t>
      </w:r>
      <w:r>
        <w:rPr>
          <w:rFonts w:ascii="Times New Roman" w:eastAsia="Times New Roman" w:hAnsi="Times New Roman" w:cs="David" w:hint="cs"/>
          <w:sz w:val="20"/>
          <w:szCs w:val="24"/>
          <w:rtl/>
          <w:lang w:eastAsia="he-IL"/>
        </w:rPr>
        <w:t>ניגוד עניינ</w:t>
      </w:r>
      <w:r w:rsidR="003B211F">
        <w:rPr>
          <w:rFonts w:ascii="Times New Roman" w:eastAsia="Times New Roman" w:hAnsi="Times New Roman" w:cs="David" w:hint="cs"/>
          <w:sz w:val="20"/>
          <w:szCs w:val="24"/>
          <w:rtl/>
          <w:lang w:eastAsia="he-IL"/>
        </w:rPr>
        <w:t>ים ויבצעו את תפקידם ללא פניות. עליהם להפע</w:t>
      </w:r>
      <w:r w:rsidR="0048541F">
        <w:rPr>
          <w:rFonts w:ascii="Times New Roman" w:eastAsia="Times New Roman" w:hAnsi="Times New Roman" w:cs="David" w:hint="cs"/>
          <w:sz w:val="20"/>
          <w:szCs w:val="24"/>
          <w:rtl/>
          <w:lang w:eastAsia="he-IL"/>
        </w:rPr>
        <w:t>י</w:t>
      </w:r>
      <w:r w:rsidR="003B211F">
        <w:rPr>
          <w:rFonts w:ascii="Times New Roman" w:eastAsia="Times New Roman" w:hAnsi="Times New Roman" w:cs="David" w:hint="cs"/>
          <w:sz w:val="20"/>
          <w:szCs w:val="24"/>
          <w:rtl/>
          <w:lang w:eastAsia="he-IL"/>
        </w:rPr>
        <w:t>ל את שיקול דעתם באופן עצמאי ובלא ששיקולים זרים ישפיעו על מילוי תפקידם. נושרי המשרה יפעלו בהתאם ל"נוהל מניעת ניגוד עניינים" אשר ייקבע ע"י הוועד המנהל.</w:t>
      </w:r>
    </w:p>
    <w:p w14:paraId="0CFAE42B" w14:textId="0BB5A942" w:rsidR="005E740A" w:rsidRDefault="005E740A" w:rsidP="0044480E">
      <w:pPr>
        <w:numPr>
          <w:ilvl w:val="1"/>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 xml:space="preserve">חבר </w:t>
      </w:r>
      <w:proofErr w:type="spellStart"/>
      <w:r w:rsidRPr="009F32A5">
        <w:rPr>
          <w:rFonts w:ascii="Times New Roman" w:eastAsia="Times New Roman" w:hAnsi="Times New Roman" w:cs="David" w:hint="cs"/>
          <w:sz w:val="20"/>
          <w:szCs w:val="24"/>
          <w:rtl/>
          <w:lang w:eastAsia="he-IL"/>
        </w:rPr>
        <w:t>חבר</w:t>
      </w:r>
      <w:proofErr w:type="spellEnd"/>
      <w:r w:rsidRPr="009F32A5">
        <w:rPr>
          <w:rFonts w:ascii="Times New Roman" w:eastAsia="Times New Roman" w:hAnsi="Times New Roman" w:cs="David" w:hint="cs"/>
          <w:sz w:val="20"/>
          <w:szCs w:val="24"/>
          <w:rtl/>
          <w:lang w:eastAsia="he-IL"/>
        </w:rPr>
        <w:t xml:space="preserve"> הנאמנים</w:t>
      </w:r>
      <w:r>
        <w:rPr>
          <w:rFonts w:ascii="Times New Roman" w:eastAsia="Times New Roman" w:hAnsi="Times New Roman" w:cs="David" w:hint="cs"/>
          <w:sz w:val="20"/>
          <w:szCs w:val="24"/>
          <w:rtl/>
          <w:lang w:eastAsia="he-IL"/>
        </w:rPr>
        <w:t>/</w:t>
      </w:r>
      <w:r w:rsidRPr="009F32A5">
        <w:rPr>
          <w:rFonts w:ascii="Times New Roman" w:eastAsia="Times New Roman" w:hAnsi="Times New Roman" w:cs="David" w:hint="cs"/>
          <w:sz w:val="20"/>
          <w:szCs w:val="24"/>
          <w:rtl/>
          <w:lang w:eastAsia="he-IL"/>
        </w:rPr>
        <w:t>הוועד המנהל</w:t>
      </w:r>
      <w:r>
        <w:rPr>
          <w:rFonts w:ascii="Times New Roman" w:eastAsia="Times New Roman" w:hAnsi="Times New Roman" w:cs="David" w:hint="cs"/>
          <w:sz w:val="20"/>
          <w:szCs w:val="24"/>
          <w:rtl/>
          <w:lang w:eastAsia="he-IL"/>
        </w:rPr>
        <w:t>/מועצה אקדמית/ועדת ביקורת/ועדת מינויים/ועדת איתור וכל ועדה או גוף אחר של המכללה</w:t>
      </w:r>
      <w:r w:rsidRPr="009F32A5">
        <w:rPr>
          <w:rFonts w:ascii="Times New Roman" w:eastAsia="Times New Roman" w:hAnsi="Times New Roman" w:cs="David" w:hint="cs"/>
          <w:sz w:val="20"/>
          <w:szCs w:val="24"/>
          <w:rtl/>
          <w:lang w:eastAsia="he-IL"/>
        </w:rPr>
        <w:t xml:space="preserve"> לא ישתתף בדיון ובהצבעה בנושא שיש לו בו עניין אישי, לרבות עניין אישי של קרובו ושל גוף שהוא מייצג או שהוא עובד בו או נושא משרה בו או בעל עניין בו; לעניין זה, "קרוב" </w:t>
      </w:r>
      <w:r w:rsidRPr="009F32A5">
        <w:rPr>
          <w:rFonts w:ascii="Times New Roman" w:eastAsia="Times New Roman" w:hAnsi="Times New Roman" w:cs="David"/>
          <w:sz w:val="20"/>
          <w:szCs w:val="24"/>
          <w:rtl/>
          <w:lang w:eastAsia="he-IL"/>
        </w:rPr>
        <w:t>–</w:t>
      </w:r>
      <w:r w:rsidRPr="009F32A5">
        <w:rPr>
          <w:rFonts w:ascii="Times New Roman" w:eastAsia="Times New Roman" w:hAnsi="Times New Roman" w:cs="David" w:hint="cs"/>
          <w:sz w:val="20"/>
          <w:szCs w:val="24"/>
          <w:rtl/>
          <w:lang w:eastAsia="he-IL"/>
        </w:rPr>
        <w:t xml:space="preserve"> בו זוג, אח, אחות, הורה, הורה </w:t>
      </w:r>
      <w:proofErr w:type="spellStart"/>
      <w:r w:rsidRPr="009F32A5">
        <w:rPr>
          <w:rFonts w:ascii="Times New Roman" w:eastAsia="Times New Roman" w:hAnsi="Times New Roman" w:cs="David" w:hint="cs"/>
          <w:sz w:val="20"/>
          <w:szCs w:val="24"/>
          <w:rtl/>
          <w:lang w:eastAsia="he-IL"/>
        </w:rPr>
        <w:t>הורה</w:t>
      </w:r>
      <w:proofErr w:type="spellEnd"/>
      <w:r w:rsidRPr="009F32A5">
        <w:rPr>
          <w:rFonts w:ascii="Times New Roman" w:eastAsia="Times New Roman" w:hAnsi="Times New Roman" w:cs="David" w:hint="cs"/>
          <w:sz w:val="20"/>
          <w:szCs w:val="24"/>
          <w:rtl/>
          <w:lang w:eastAsia="he-IL"/>
        </w:rPr>
        <w:t>, צאצא, וכן צאצא, אח, אחות והורה של בן הזוג, ובן זוגו של כל אחד מאלה.</w:t>
      </w:r>
    </w:p>
    <w:p w14:paraId="48CCC4D7" w14:textId="46FDD0CC" w:rsidR="003B211F" w:rsidRDefault="003B211F" w:rsidP="003B211F">
      <w:pPr>
        <w:spacing w:after="120" w:line="240" w:lineRule="exact"/>
        <w:jc w:val="both"/>
        <w:rPr>
          <w:rFonts w:ascii="Times New Roman" w:eastAsia="Times New Roman" w:hAnsi="Times New Roman" w:cs="David"/>
          <w:sz w:val="20"/>
          <w:szCs w:val="24"/>
          <w:rtl/>
          <w:lang w:eastAsia="he-IL"/>
        </w:rPr>
      </w:pPr>
    </w:p>
    <w:p w14:paraId="12400671" w14:textId="56F3DA8D" w:rsidR="003B211F" w:rsidRPr="00313004" w:rsidRDefault="003B211F" w:rsidP="003B211F">
      <w:pPr>
        <w:pStyle w:val="a3"/>
        <w:numPr>
          <w:ilvl w:val="0"/>
          <w:numId w:val="1"/>
        </w:numPr>
        <w:spacing w:after="120" w:line="240" w:lineRule="exact"/>
        <w:jc w:val="both"/>
        <w:rPr>
          <w:b/>
          <w:bCs/>
          <w:sz w:val="24"/>
          <w:szCs w:val="28"/>
        </w:rPr>
      </w:pPr>
      <w:r w:rsidRPr="00313004">
        <w:rPr>
          <w:rFonts w:hint="eastAsia"/>
          <w:b/>
          <w:bCs/>
          <w:sz w:val="24"/>
          <w:szCs w:val="28"/>
          <w:rtl/>
        </w:rPr>
        <w:t>ביטוח</w:t>
      </w:r>
      <w:r w:rsidRPr="00313004">
        <w:rPr>
          <w:b/>
          <w:bCs/>
          <w:sz w:val="24"/>
          <w:szCs w:val="28"/>
          <w:rtl/>
        </w:rPr>
        <w:t xml:space="preserve"> </w:t>
      </w:r>
      <w:r w:rsidRPr="00313004">
        <w:rPr>
          <w:rFonts w:hint="eastAsia"/>
          <w:b/>
          <w:bCs/>
          <w:sz w:val="24"/>
          <w:szCs w:val="28"/>
          <w:rtl/>
        </w:rPr>
        <w:t>ושיפוי</w:t>
      </w:r>
      <w:r w:rsidRPr="00313004">
        <w:rPr>
          <w:b/>
          <w:bCs/>
          <w:sz w:val="24"/>
          <w:szCs w:val="28"/>
          <w:rtl/>
        </w:rPr>
        <w:t xml:space="preserve"> </w:t>
      </w:r>
      <w:r w:rsidRPr="00313004">
        <w:rPr>
          <w:rFonts w:hint="eastAsia"/>
          <w:b/>
          <w:bCs/>
          <w:sz w:val="24"/>
          <w:szCs w:val="28"/>
          <w:rtl/>
        </w:rPr>
        <w:t>של</w:t>
      </w:r>
      <w:r w:rsidRPr="00313004">
        <w:rPr>
          <w:b/>
          <w:bCs/>
          <w:sz w:val="24"/>
          <w:szCs w:val="28"/>
          <w:rtl/>
        </w:rPr>
        <w:t xml:space="preserve"> </w:t>
      </w:r>
      <w:r w:rsidRPr="00313004">
        <w:rPr>
          <w:rFonts w:hint="eastAsia"/>
          <w:b/>
          <w:bCs/>
          <w:sz w:val="24"/>
          <w:szCs w:val="28"/>
          <w:rtl/>
        </w:rPr>
        <w:t>נושאי</w:t>
      </w:r>
      <w:r w:rsidRPr="00313004">
        <w:rPr>
          <w:b/>
          <w:bCs/>
          <w:sz w:val="24"/>
          <w:szCs w:val="28"/>
          <w:rtl/>
        </w:rPr>
        <w:t xml:space="preserve"> </w:t>
      </w:r>
      <w:r w:rsidRPr="00313004">
        <w:rPr>
          <w:rFonts w:hint="eastAsia"/>
          <w:b/>
          <w:bCs/>
          <w:sz w:val="24"/>
          <w:szCs w:val="28"/>
          <w:rtl/>
        </w:rPr>
        <w:t>משרה</w:t>
      </w:r>
    </w:p>
    <w:p w14:paraId="64144017" w14:textId="77777777" w:rsidR="003B211F" w:rsidRPr="00313004" w:rsidRDefault="003B211F" w:rsidP="003B211F">
      <w:pPr>
        <w:spacing w:after="120" w:line="240" w:lineRule="exact"/>
        <w:jc w:val="both"/>
        <w:rPr>
          <w:rFonts w:ascii="Times New Roman" w:eastAsia="Times New Roman" w:hAnsi="Times New Roman" w:cs="David"/>
          <w:b/>
          <w:bCs/>
          <w:sz w:val="20"/>
          <w:szCs w:val="24"/>
          <w:rtl/>
          <w:lang w:eastAsia="he-IL"/>
        </w:rPr>
      </w:pPr>
    </w:p>
    <w:p w14:paraId="451F7F7A" w14:textId="72A5A1EA" w:rsidR="00A367FD" w:rsidRPr="00313004" w:rsidRDefault="003B211F" w:rsidP="00313004">
      <w:pPr>
        <w:spacing w:after="120" w:line="240" w:lineRule="exact"/>
        <w:ind w:left="360"/>
        <w:jc w:val="both"/>
        <w:rPr>
          <w:rFonts w:ascii="Times New Roman" w:eastAsia="Times New Roman" w:hAnsi="Times New Roman" w:cs="David"/>
          <w:sz w:val="20"/>
          <w:szCs w:val="24"/>
          <w:rtl/>
          <w:lang w:eastAsia="he-IL"/>
        </w:rPr>
      </w:pPr>
      <w:r w:rsidRPr="00313004">
        <w:rPr>
          <w:rFonts w:ascii="Times New Roman" w:eastAsia="Times New Roman" w:hAnsi="Times New Roman" w:cs="David" w:hint="eastAsia"/>
          <w:sz w:val="20"/>
          <w:szCs w:val="24"/>
          <w:rtl/>
          <w:lang w:eastAsia="he-IL"/>
        </w:rPr>
        <w:t>המכללה</w:t>
      </w:r>
      <w:r w:rsidRPr="00313004">
        <w:rPr>
          <w:rFonts w:ascii="Times New Roman" w:eastAsia="Times New Roman" w:hAnsi="Times New Roman" w:cs="David"/>
          <w:sz w:val="20"/>
          <w:szCs w:val="24"/>
          <w:rtl/>
          <w:lang w:eastAsia="he-IL"/>
        </w:rPr>
        <w:t xml:space="preserve"> </w:t>
      </w:r>
      <w:r w:rsidRPr="00313004">
        <w:rPr>
          <w:rFonts w:ascii="Times New Roman" w:eastAsia="Times New Roman" w:hAnsi="Times New Roman" w:cs="David" w:hint="eastAsia"/>
          <w:sz w:val="20"/>
          <w:szCs w:val="24"/>
          <w:rtl/>
          <w:lang w:eastAsia="he-IL"/>
        </w:rPr>
        <w:t>תבטח</w:t>
      </w:r>
      <w:r w:rsidRPr="00313004">
        <w:rPr>
          <w:rFonts w:ascii="Times New Roman" w:eastAsia="Times New Roman" w:hAnsi="Times New Roman" w:cs="David"/>
          <w:sz w:val="20"/>
          <w:szCs w:val="24"/>
          <w:rtl/>
          <w:lang w:eastAsia="he-IL"/>
        </w:rPr>
        <w:t xml:space="preserve"> ו/או תשפה את </w:t>
      </w:r>
      <w:r w:rsidR="00E76040">
        <w:rPr>
          <w:rFonts w:ascii="Times New Roman" w:eastAsia="Times New Roman" w:hAnsi="Times New Roman" w:cs="David" w:hint="cs"/>
          <w:sz w:val="20"/>
          <w:szCs w:val="24"/>
          <w:rtl/>
          <w:lang w:eastAsia="he-IL"/>
        </w:rPr>
        <w:t>נושא משרה בהתאם להוראות חוק החברות, התשנ"ט-1999, אשר יחולו על המכללה בשינויים המחויבים</w:t>
      </w:r>
      <w:r w:rsidR="00E17340">
        <w:rPr>
          <w:rFonts w:ascii="Times New Roman" w:eastAsia="Times New Roman" w:hAnsi="Times New Roman" w:cs="David" w:hint="cs"/>
          <w:sz w:val="20"/>
          <w:szCs w:val="24"/>
          <w:rtl/>
          <w:lang w:eastAsia="he-IL"/>
        </w:rPr>
        <w:t xml:space="preserve"> ותוך התאמה </w:t>
      </w:r>
      <w:proofErr w:type="spellStart"/>
      <w:r w:rsidR="00E17340">
        <w:rPr>
          <w:rFonts w:ascii="Times New Roman" w:eastAsia="Times New Roman" w:hAnsi="Times New Roman" w:cs="David" w:hint="cs"/>
          <w:sz w:val="20"/>
          <w:szCs w:val="24"/>
          <w:rtl/>
          <w:lang w:eastAsia="he-IL"/>
        </w:rPr>
        <w:t>לאופיה</w:t>
      </w:r>
      <w:proofErr w:type="spellEnd"/>
      <w:r w:rsidR="00E17340">
        <w:rPr>
          <w:rFonts w:ascii="Times New Roman" w:eastAsia="Times New Roman" w:hAnsi="Times New Roman" w:cs="David" w:hint="cs"/>
          <w:sz w:val="20"/>
          <w:szCs w:val="24"/>
          <w:rtl/>
          <w:lang w:eastAsia="he-IL"/>
        </w:rPr>
        <w:t xml:space="preserve"> ולטיבה. הוועד המנהל יאשר את הביטוח ו/או השיפוי. ואולם, לגבי חברי ועד מנהל, אישור הביטוח ו/או השיפוי נתון לאישור יו"ר חבר הנאמנים לאחר שנועץ ביו"ר ועדת הביקורת וביו"ר הוועד המנהל; לגבי נושאי משרה </w:t>
      </w:r>
      <w:r w:rsidR="003E320C">
        <w:rPr>
          <w:rFonts w:ascii="Times New Roman" w:eastAsia="Times New Roman" w:hAnsi="Times New Roman" w:cs="David" w:hint="cs"/>
          <w:sz w:val="20"/>
          <w:szCs w:val="24"/>
          <w:rtl/>
          <w:lang w:eastAsia="he-IL"/>
        </w:rPr>
        <w:t>שהינם עובדי המכללה, הוועד המנהל יאשר את הביטוח ו/או השיפוי לאחר שנועץ בנשיא.</w:t>
      </w:r>
    </w:p>
    <w:p w14:paraId="1D0A38F8" w14:textId="77777777" w:rsidR="00A367FD" w:rsidRPr="00313004" w:rsidRDefault="00A367FD" w:rsidP="001063EC">
      <w:pPr>
        <w:spacing w:after="120" w:line="240" w:lineRule="exact"/>
        <w:jc w:val="both"/>
        <w:rPr>
          <w:rFonts w:ascii="Times New Roman" w:eastAsia="Times New Roman" w:hAnsi="Times New Roman" w:cs="David"/>
          <w:sz w:val="20"/>
          <w:szCs w:val="24"/>
          <w:rtl/>
          <w:lang w:eastAsia="he-IL"/>
        </w:rPr>
      </w:pPr>
    </w:p>
    <w:p w14:paraId="1D24AD85" w14:textId="77777777" w:rsidR="00A367FD" w:rsidRDefault="00A367FD" w:rsidP="001063EC">
      <w:pPr>
        <w:spacing w:after="120" w:line="240" w:lineRule="exact"/>
        <w:jc w:val="both"/>
        <w:rPr>
          <w:rFonts w:ascii="Times New Roman" w:eastAsia="Times New Roman" w:hAnsi="Times New Roman" w:cs="David"/>
          <w:b/>
          <w:bCs/>
          <w:sz w:val="24"/>
          <w:szCs w:val="32"/>
          <w:u w:val="single"/>
          <w:rtl/>
          <w:lang w:eastAsia="he-IL"/>
        </w:rPr>
      </w:pPr>
    </w:p>
    <w:p w14:paraId="12CDDB89"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7E6BBF4D" w14:textId="48647CAF"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r w:rsidRPr="009F32A5">
        <w:rPr>
          <w:rFonts w:ascii="Times New Roman" w:eastAsia="Times New Roman" w:hAnsi="Times New Roman" w:cs="David" w:hint="cs"/>
          <w:b/>
          <w:bCs/>
          <w:sz w:val="24"/>
          <w:szCs w:val="32"/>
          <w:u w:val="single"/>
          <w:rtl/>
          <w:lang w:eastAsia="he-IL"/>
        </w:rPr>
        <w:t xml:space="preserve">סימן </w:t>
      </w:r>
      <w:proofErr w:type="spellStart"/>
      <w:r w:rsidRPr="009F32A5">
        <w:rPr>
          <w:rFonts w:ascii="Times New Roman" w:eastAsia="Times New Roman" w:hAnsi="Times New Roman" w:cs="David" w:hint="cs"/>
          <w:b/>
          <w:bCs/>
          <w:sz w:val="24"/>
          <w:szCs w:val="32"/>
          <w:u w:val="single"/>
          <w:rtl/>
          <w:lang w:eastAsia="he-IL"/>
        </w:rPr>
        <w:t>כב</w:t>
      </w:r>
      <w:proofErr w:type="spellEnd"/>
      <w:r w:rsidRPr="009F32A5">
        <w:rPr>
          <w:rFonts w:ascii="Times New Roman" w:eastAsia="Times New Roman" w:hAnsi="Times New Roman" w:cs="David" w:hint="cs"/>
          <w:b/>
          <w:bCs/>
          <w:sz w:val="24"/>
          <w:szCs w:val="32"/>
          <w:u w:val="single"/>
          <w:rtl/>
          <w:lang w:eastAsia="he-IL"/>
        </w:rPr>
        <w:t>: הוראות כלליות</w:t>
      </w:r>
    </w:p>
    <w:p w14:paraId="0696F772" w14:textId="77777777" w:rsidR="001063EC" w:rsidRPr="009F32A5" w:rsidRDefault="001063EC" w:rsidP="001063EC">
      <w:pPr>
        <w:spacing w:after="120" w:line="240" w:lineRule="exact"/>
        <w:jc w:val="both"/>
        <w:rPr>
          <w:rFonts w:ascii="Times New Roman" w:eastAsia="Times New Roman" w:hAnsi="Times New Roman" w:cs="David"/>
          <w:b/>
          <w:bCs/>
          <w:sz w:val="24"/>
          <w:szCs w:val="32"/>
          <w:u w:val="single"/>
          <w:rtl/>
          <w:lang w:eastAsia="he-IL"/>
        </w:rPr>
      </w:pPr>
    </w:p>
    <w:p w14:paraId="689F774D"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בתקנון זה המלים "העמותה" ו"המכללה" הינן מלים נרדפות ובעלות משמעות זהה.</w:t>
      </w:r>
    </w:p>
    <w:p w14:paraId="48B0A93A"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sz w:val="20"/>
          <w:szCs w:val="24"/>
          <w:rtl/>
          <w:lang w:eastAsia="he-IL"/>
        </w:rPr>
        <w:t>בכל מקרה שאדם נבחר לכהונה לפרק זמן מוגדר לפי תקנון זה, הוא ימשיך לכהן בתפקידו אף מעבר לאותו זמן, כל עוד לא נבחר לו מחליף כדין.</w:t>
      </w:r>
    </w:p>
    <w:p w14:paraId="3C58F142" w14:textId="77777777" w:rsidR="001063EC" w:rsidRPr="009F32A5" w:rsidRDefault="001063EC" w:rsidP="001063EC">
      <w:pPr>
        <w:numPr>
          <w:ilvl w:val="0"/>
          <w:numId w:val="1"/>
        </w:numPr>
        <w:spacing w:after="120" w:line="240" w:lineRule="exact"/>
        <w:jc w:val="both"/>
        <w:rPr>
          <w:rFonts w:ascii="Times New Roman" w:eastAsia="Times New Roman" w:hAnsi="Times New Roman" w:cs="David"/>
          <w:sz w:val="20"/>
          <w:szCs w:val="24"/>
          <w:rtl/>
          <w:lang w:eastAsia="he-IL"/>
        </w:rPr>
      </w:pPr>
      <w:r w:rsidRPr="009F32A5">
        <w:rPr>
          <w:rFonts w:ascii="Times New Roman" w:eastAsia="Times New Roman" w:hAnsi="Times New Roman" w:cs="David" w:hint="cs"/>
          <w:sz w:val="20"/>
          <w:szCs w:val="24"/>
          <w:rtl/>
          <w:lang w:eastAsia="he-IL"/>
        </w:rPr>
        <w:t>כל עניין שלא סודר בתקנון זה יתנהגו כלפיו לפי הוראות כל דין.</w:t>
      </w:r>
    </w:p>
    <w:p w14:paraId="3B2C4CFD" w14:textId="77777777" w:rsidR="001063EC"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sidRPr="009F32A5">
        <w:rPr>
          <w:rFonts w:ascii="Times New Roman" w:eastAsia="Times New Roman" w:hAnsi="Times New Roman" w:cs="David" w:hint="cs"/>
          <w:sz w:val="20"/>
          <w:szCs w:val="24"/>
          <w:rtl/>
          <w:lang w:eastAsia="he-IL"/>
        </w:rPr>
        <w:t>רשויות, לרבות ועדות, רשאיות להתקין כללים ונהלים לביצוע תפקידיהן וסמכויותיהן,  ולשנותם מפעם לפעם, בכפוף לתקנון זה.</w:t>
      </w:r>
    </w:p>
    <w:p w14:paraId="2D9261D9" w14:textId="77777777" w:rsidR="001063EC"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במקרה בו הקולות שקולים, יכריע יו"ר הגוף, אלא אם נקבע בתקנון זה במפורש אחרת.</w:t>
      </w:r>
    </w:p>
    <w:p w14:paraId="63C096CD" w14:textId="77777777" w:rsidR="001063EC"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 xml:space="preserve">תקנון זה נוקט בלשון זכר אך גם לשון נקבה במשמע לפי </w:t>
      </w:r>
      <w:proofErr w:type="spellStart"/>
      <w:r>
        <w:rPr>
          <w:rFonts w:ascii="Times New Roman" w:eastAsia="Times New Roman" w:hAnsi="Times New Roman" w:cs="David" w:hint="cs"/>
          <w:sz w:val="20"/>
          <w:szCs w:val="24"/>
          <w:rtl/>
          <w:lang w:eastAsia="he-IL"/>
        </w:rPr>
        <w:t>הענין</w:t>
      </w:r>
      <w:proofErr w:type="spellEnd"/>
      <w:r>
        <w:rPr>
          <w:rFonts w:ascii="Times New Roman" w:eastAsia="Times New Roman" w:hAnsi="Times New Roman" w:cs="David" w:hint="cs"/>
          <w:sz w:val="20"/>
          <w:szCs w:val="24"/>
          <w:rtl/>
          <w:lang w:eastAsia="he-IL"/>
        </w:rPr>
        <w:t>.</w:t>
      </w:r>
    </w:p>
    <w:p w14:paraId="6E660F8F" w14:textId="77777777" w:rsidR="001063EC" w:rsidRDefault="001063EC" w:rsidP="001063EC">
      <w:pPr>
        <w:numPr>
          <w:ilvl w:val="0"/>
          <w:numId w:val="1"/>
        </w:numPr>
        <w:spacing w:after="120" w:line="240" w:lineRule="exact"/>
        <w:jc w:val="both"/>
        <w:rPr>
          <w:rFonts w:ascii="Times New Roman" w:eastAsia="Times New Roman" w:hAnsi="Times New Roman" w:cs="David"/>
          <w:sz w:val="20"/>
          <w:szCs w:val="24"/>
          <w:lang w:eastAsia="he-IL"/>
        </w:rPr>
      </w:pPr>
      <w:r>
        <w:rPr>
          <w:rFonts w:ascii="Times New Roman" w:eastAsia="Times New Roman" w:hAnsi="Times New Roman" w:cs="David" w:hint="cs"/>
          <w:sz w:val="20"/>
          <w:szCs w:val="24"/>
          <w:rtl/>
          <w:lang w:eastAsia="he-IL"/>
        </w:rPr>
        <w:t>בכל מקום בתקנון זה בו הוגדרה תקופת כהונה, ניתן יהיה לקבוע במועד המינוי/הבחירה תקופה קצרה יותר בכפוף להסכמת הנבחר.</w:t>
      </w:r>
    </w:p>
    <w:p w14:paraId="5C6FE007" w14:textId="77777777" w:rsidR="001063EC" w:rsidRDefault="001063EC" w:rsidP="001063EC">
      <w:pPr>
        <w:spacing w:after="120" w:line="240" w:lineRule="exact"/>
        <w:jc w:val="both"/>
        <w:rPr>
          <w:rFonts w:ascii="Times New Roman" w:eastAsia="Times New Roman" w:hAnsi="Times New Roman" w:cs="David"/>
          <w:sz w:val="20"/>
          <w:szCs w:val="24"/>
          <w:rtl/>
          <w:lang w:eastAsia="he-IL"/>
        </w:rPr>
      </w:pPr>
    </w:p>
    <w:p w14:paraId="4AF248C8" w14:textId="77777777" w:rsidR="001063EC" w:rsidRPr="009F32A5" w:rsidRDefault="001063EC" w:rsidP="001063EC">
      <w:pPr>
        <w:spacing w:after="120" w:line="240" w:lineRule="exact"/>
        <w:jc w:val="both"/>
        <w:rPr>
          <w:rFonts w:ascii="Times New Roman" w:eastAsia="Times New Roman" w:hAnsi="Times New Roman" w:cs="David"/>
          <w:sz w:val="20"/>
          <w:szCs w:val="24"/>
          <w:rtl/>
          <w:lang w:eastAsia="he-IL"/>
        </w:rPr>
      </w:pPr>
    </w:p>
    <w:p w14:paraId="4BDEEB22" w14:textId="77777777" w:rsidR="001063EC" w:rsidRPr="009F32A5" w:rsidRDefault="001063EC" w:rsidP="001063EC">
      <w:pPr>
        <w:tabs>
          <w:tab w:val="left" w:pos="-58"/>
        </w:tabs>
        <w:spacing w:after="0" w:line="240" w:lineRule="auto"/>
        <w:jc w:val="both"/>
        <w:rPr>
          <w:rFonts w:ascii="Times New Roman" w:eastAsia="Times New Roman" w:hAnsi="Times New Roman" w:cs="David"/>
          <w:sz w:val="20"/>
          <w:szCs w:val="24"/>
          <w:rtl/>
          <w:lang w:eastAsia="he-IL"/>
        </w:rPr>
      </w:pPr>
    </w:p>
    <w:p w14:paraId="41EF6652" w14:textId="77777777" w:rsidR="001063EC" w:rsidRPr="009F32A5" w:rsidRDefault="001063EC" w:rsidP="001063EC">
      <w:pPr>
        <w:tabs>
          <w:tab w:val="right" w:pos="584"/>
        </w:tabs>
        <w:spacing w:after="120" w:line="240" w:lineRule="exact"/>
        <w:jc w:val="both"/>
        <w:rPr>
          <w:rFonts w:ascii="Times New Roman" w:eastAsia="Times New Roman" w:hAnsi="Times New Roman" w:cs="David"/>
          <w:sz w:val="20"/>
          <w:szCs w:val="24"/>
          <w:rtl/>
          <w:lang w:eastAsia="he-IL"/>
        </w:rPr>
      </w:pPr>
    </w:p>
    <w:p w14:paraId="18353201" w14:textId="77777777" w:rsidR="001063EC" w:rsidRDefault="001063EC" w:rsidP="001063EC"/>
    <w:p w14:paraId="072C1D67" w14:textId="77777777" w:rsidR="00300D42" w:rsidRPr="001063EC" w:rsidRDefault="00300D42"/>
    <w:sectPr w:rsidR="00300D42" w:rsidRPr="001063EC" w:rsidSect="00C82837">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58867" w14:textId="77777777" w:rsidR="00E11E96" w:rsidRDefault="00E11E96" w:rsidP="001063EC">
      <w:pPr>
        <w:spacing w:after="0" w:line="240" w:lineRule="auto"/>
      </w:pPr>
      <w:r>
        <w:separator/>
      </w:r>
    </w:p>
  </w:endnote>
  <w:endnote w:type="continuationSeparator" w:id="0">
    <w:p w14:paraId="7F7504B7" w14:textId="77777777" w:rsidR="00E11E96" w:rsidRDefault="00E11E96" w:rsidP="00106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360816131"/>
      <w:docPartObj>
        <w:docPartGallery w:val="Page Numbers (Bottom of Page)"/>
        <w:docPartUnique/>
      </w:docPartObj>
    </w:sdtPr>
    <w:sdtEndPr>
      <w:rPr>
        <w:cs/>
      </w:rPr>
    </w:sdtEndPr>
    <w:sdtContent>
      <w:p w14:paraId="7B826A79" w14:textId="6877F448" w:rsidR="00B30137" w:rsidRDefault="00B30137">
        <w:pPr>
          <w:pStyle w:val="a6"/>
          <w:jc w:val="center"/>
          <w:rPr>
            <w:rtl/>
            <w:cs/>
          </w:rPr>
        </w:pPr>
        <w:r>
          <w:fldChar w:fldCharType="begin"/>
        </w:r>
        <w:r>
          <w:rPr>
            <w:rtl/>
            <w:cs/>
          </w:rPr>
          <w:instrText>PAGE   \* MERGEFORMAT</w:instrText>
        </w:r>
        <w:r>
          <w:fldChar w:fldCharType="separate"/>
        </w:r>
        <w:r w:rsidRPr="00A26FFD">
          <w:rPr>
            <w:noProof/>
            <w:rtl/>
            <w:lang w:val="he-IL"/>
          </w:rPr>
          <w:t>1</w:t>
        </w:r>
        <w:r w:rsidRPr="00A26FFD">
          <w:rPr>
            <w:noProof/>
            <w:rtl/>
            <w:lang w:val="he-IL"/>
          </w:rPr>
          <w:t>9</w:t>
        </w:r>
        <w:r>
          <w:fldChar w:fldCharType="end"/>
        </w:r>
      </w:p>
    </w:sdtContent>
  </w:sdt>
  <w:p w14:paraId="0F20E3A1" w14:textId="77777777" w:rsidR="00B30137" w:rsidRDefault="00B3013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1619" w14:textId="77777777" w:rsidR="00E11E96" w:rsidRDefault="00E11E96" w:rsidP="001063EC">
      <w:pPr>
        <w:spacing w:after="0" w:line="240" w:lineRule="auto"/>
      </w:pPr>
      <w:r>
        <w:separator/>
      </w:r>
    </w:p>
  </w:footnote>
  <w:footnote w:type="continuationSeparator" w:id="0">
    <w:p w14:paraId="7317988B" w14:textId="77777777" w:rsidR="00E11E96" w:rsidRDefault="00E11E96" w:rsidP="00106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72BC" w14:textId="77777777" w:rsidR="00B30137" w:rsidRPr="001063EC" w:rsidRDefault="00B30137" w:rsidP="00C82837">
    <w:pPr>
      <w:pStyle w:val="a4"/>
      <w:jc w:val="center"/>
      <w:rPr>
        <w:color w:val="FF0000"/>
      </w:rPr>
    </w:pPr>
  </w:p>
  <w:p w14:paraId="622D8CC2" w14:textId="77777777" w:rsidR="00B30137" w:rsidRDefault="00B3013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044D"/>
    <w:multiLevelType w:val="hybridMultilevel"/>
    <w:tmpl w:val="D3CCB072"/>
    <w:lvl w:ilvl="0" w:tplc="EBBA03E6">
      <w:start w:val="1"/>
      <w:numFmt w:val="decimal"/>
      <w:lvlText w:val="(%1)"/>
      <w:lvlJc w:val="left"/>
      <w:pPr>
        <w:tabs>
          <w:tab w:val="num" w:pos="1544"/>
        </w:tabs>
        <w:ind w:left="1544" w:right="1544" w:hanging="360"/>
      </w:pPr>
      <w:rPr>
        <w:rFonts w:hint="cs"/>
      </w:rPr>
    </w:lvl>
    <w:lvl w:ilvl="1" w:tplc="04090019" w:tentative="1">
      <w:start w:val="1"/>
      <w:numFmt w:val="lowerLetter"/>
      <w:lvlText w:val="%2."/>
      <w:lvlJc w:val="left"/>
      <w:pPr>
        <w:tabs>
          <w:tab w:val="num" w:pos="2264"/>
        </w:tabs>
        <w:ind w:left="2264" w:right="2264" w:hanging="360"/>
      </w:pPr>
    </w:lvl>
    <w:lvl w:ilvl="2" w:tplc="0409001B" w:tentative="1">
      <w:start w:val="1"/>
      <w:numFmt w:val="lowerRoman"/>
      <w:lvlText w:val="%3."/>
      <w:lvlJc w:val="right"/>
      <w:pPr>
        <w:tabs>
          <w:tab w:val="num" w:pos="2984"/>
        </w:tabs>
        <w:ind w:left="2984" w:right="2984" w:hanging="180"/>
      </w:pPr>
    </w:lvl>
    <w:lvl w:ilvl="3" w:tplc="0409000F" w:tentative="1">
      <w:start w:val="1"/>
      <w:numFmt w:val="decimal"/>
      <w:lvlText w:val="%4."/>
      <w:lvlJc w:val="left"/>
      <w:pPr>
        <w:tabs>
          <w:tab w:val="num" w:pos="3704"/>
        </w:tabs>
        <w:ind w:left="3704" w:right="3704" w:hanging="360"/>
      </w:pPr>
    </w:lvl>
    <w:lvl w:ilvl="4" w:tplc="04090019" w:tentative="1">
      <w:start w:val="1"/>
      <w:numFmt w:val="lowerLetter"/>
      <w:lvlText w:val="%5."/>
      <w:lvlJc w:val="left"/>
      <w:pPr>
        <w:tabs>
          <w:tab w:val="num" w:pos="4424"/>
        </w:tabs>
        <w:ind w:left="4424" w:right="4424" w:hanging="360"/>
      </w:pPr>
    </w:lvl>
    <w:lvl w:ilvl="5" w:tplc="0409001B" w:tentative="1">
      <w:start w:val="1"/>
      <w:numFmt w:val="lowerRoman"/>
      <w:lvlText w:val="%6."/>
      <w:lvlJc w:val="right"/>
      <w:pPr>
        <w:tabs>
          <w:tab w:val="num" w:pos="5144"/>
        </w:tabs>
        <w:ind w:left="5144" w:right="5144" w:hanging="180"/>
      </w:pPr>
    </w:lvl>
    <w:lvl w:ilvl="6" w:tplc="0409000F" w:tentative="1">
      <w:start w:val="1"/>
      <w:numFmt w:val="decimal"/>
      <w:lvlText w:val="%7."/>
      <w:lvlJc w:val="left"/>
      <w:pPr>
        <w:tabs>
          <w:tab w:val="num" w:pos="5864"/>
        </w:tabs>
        <w:ind w:left="5864" w:right="5864" w:hanging="360"/>
      </w:pPr>
    </w:lvl>
    <w:lvl w:ilvl="7" w:tplc="04090019" w:tentative="1">
      <w:start w:val="1"/>
      <w:numFmt w:val="lowerLetter"/>
      <w:lvlText w:val="%8."/>
      <w:lvlJc w:val="left"/>
      <w:pPr>
        <w:tabs>
          <w:tab w:val="num" w:pos="6584"/>
        </w:tabs>
        <w:ind w:left="6584" w:right="6584" w:hanging="360"/>
      </w:pPr>
    </w:lvl>
    <w:lvl w:ilvl="8" w:tplc="0409001B" w:tentative="1">
      <w:start w:val="1"/>
      <w:numFmt w:val="lowerRoman"/>
      <w:lvlText w:val="%9."/>
      <w:lvlJc w:val="right"/>
      <w:pPr>
        <w:tabs>
          <w:tab w:val="num" w:pos="7304"/>
        </w:tabs>
        <w:ind w:left="7304" w:right="7304" w:hanging="180"/>
      </w:pPr>
    </w:lvl>
  </w:abstractNum>
  <w:abstractNum w:abstractNumId="1" w15:restartNumberingAfterBreak="0">
    <w:nsid w:val="12782CF1"/>
    <w:multiLevelType w:val="hybridMultilevel"/>
    <w:tmpl w:val="CF64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6700B"/>
    <w:multiLevelType w:val="multilevel"/>
    <w:tmpl w:val="4224EADE"/>
    <w:lvl w:ilvl="0">
      <w:start w:val="31"/>
      <w:numFmt w:val="decimal"/>
      <w:lvlText w:val="%1"/>
      <w:lvlJc w:val="left"/>
      <w:pPr>
        <w:ind w:left="360" w:hanging="360"/>
      </w:pPr>
      <w:rPr>
        <w:rFonts w:hint="default"/>
      </w:rPr>
    </w:lvl>
    <w:lvl w:ilvl="1">
      <w:start w:val="1"/>
      <w:numFmt w:val="decimal"/>
      <w:lvlText w:val="%1.%2"/>
      <w:lvlJc w:val="left"/>
      <w:pPr>
        <w:ind w:left="1275" w:hanging="36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570" w:hanging="108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3" w15:restartNumberingAfterBreak="0">
    <w:nsid w:val="19126F80"/>
    <w:multiLevelType w:val="multilevel"/>
    <w:tmpl w:val="32A09AD2"/>
    <w:lvl w:ilvl="0">
      <w:start w:val="1"/>
      <w:numFmt w:val="decimal"/>
      <w:lvlText w:val="%1."/>
      <w:lvlJc w:val="left"/>
      <w:pPr>
        <w:ind w:left="360" w:hanging="360"/>
      </w:pPr>
      <w:rPr>
        <w:rFonts w:hint="default"/>
        <w:b w:val="0"/>
        <w:bCs w:val="0"/>
        <w:color w:val="auto"/>
        <w:sz w:val="24"/>
        <w:szCs w:val="24"/>
      </w:rPr>
    </w:lvl>
    <w:lvl w:ilvl="1">
      <w:start w:val="1"/>
      <w:numFmt w:val="decimal"/>
      <w:isLgl/>
      <w:lvlText w:val="%1.%2."/>
      <w:lvlJc w:val="left"/>
      <w:pPr>
        <w:ind w:left="644" w:hanging="360"/>
      </w:pPr>
      <w:rPr>
        <w:rFonts w:ascii="David" w:hAnsi="David" w:cs="David" w:hint="default"/>
        <w:color w:val="auto"/>
        <w:sz w:val="24"/>
        <w:szCs w:val="24"/>
      </w:rPr>
    </w:lvl>
    <w:lvl w:ilvl="2">
      <w:start w:val="1"/>
      <w:numFmt w:val="decimal"/>
      <w:isLgl/>
      <w:lvlText w:val="%1.%2.%3."/>
      <w:lvlJc w:val="left"/>
      <w:pPr>
        <w:ind w:left="1440" w:hanging="720"/>
      </w:pPr>
      <w:rPr>
        <w:rFonts w:ascii="David" w:hAnsi="David" w:cs="David" w:hint="default"/>
        <w:sz w:val="24"/>
        <w:szCs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520" w:hanging="108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960" w:hanging="1440"/>
      </w:pPr>
      <w:rPr>
        <w:rFonts w:hint="default"/>
        <w:sz w:val="24"/>
      </w:rPr>
    </w:lvl>
    <w:lvl w:ilvl="8">
      <w:start w:val="1"/>
      <w:numFmt w:val="decimal"/>
      <w:isLgl/>
      <w:lvlText w:val="%1.%2.%3.%4.%5.%6.%7.%8.%9."/>
      <w:lvlJc w:val="left"/>
      <w:pPr>
        <w:ind w:left="4320" w:hanging="1440"/>
      </w:pPr>
      <w:rPr>
        <w:rFonts w:hint="default"/>
        <w:sz w:val="24"/>
      </w:rPr>
    </w:lvl>
  </w:abstractNum>
  <w:abstractNum w:abstractNumId="4" w15:restartNumberingAfterBreak="0">
    <w:nsid w:val="23D71AD9"/>
    <w:multiLevelType w:val="hybridMultilevel"/>
    <w:tmpl w:val="6CB4D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8C6EB0"/>
    <w:multiLevelType w:val="hybridMultilevel"/>
    <w:tmpl w:val="E2AED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B7C96"/>
    <w:multiLevelType w:val="multilevel"/>
    <w:tmpl w:val="9280B99E"/>
    <w:lvl w:ilvl="0">
      <w:start w:val="1"/>
      <w:numFmt w:val="decimal"/>
      <w:lvlText w:val="%1."/>
      <w:lvlJc w:val="left"/>
      <w:pPr>
        <w:ind w:left="643" w:hanging="360"/>
      </w:pPr>
      <w:rPr>
        <w:rFonts w:hint="cs"/>
        <w:b w:val="0"/>
        <w:bCs w:val="0"/>
      </w:rPr>
    </w:lvl>
    <w:lvl w:ilvl="1">
      <w:start w:val="1"/>
      <w:numFmt w:val="decimal"/>
      <w:lvlText w:val="%1.%2."/>
      <w:lvlJc w:val="left"/>
      <w:pPr>
        <w:ind w:left="1566" w:hanging="432"/>
      </w:pPr>
      <w:rPr>
        <w:rFonts w:cs="David" w:hint="cs"/>
        <w:lang w:val="en-US" w:bidi="he-IL"/>
      </w:rPr>
    </w:lvl>
    <w:lvl w:ilvl="2">
      <w:start w:val="1"/>
      <w:numFmt w:val="decimal"/>
      <w:lvlText w:val="%1.%2.%3."/>
      <w:lvlJc w:val="left"/>
      <w:pPr>
        <w:ind w:left="1224" w:hanging="504"/>
      </w:pPr>
      <w:rPr>
        <w:rFonts w:hint="cs"/>
      </w:rPr>
    </w:lvl>
    <w:lvl w:ilvl="3">
      <w:start w:val="1"/>
      <w:numFmt w:val="decimal"/>
      <w:lvlText w:val="%1.%2.%3.%4."/>
      <w:lvlJc w:val="left"/>
      <w:pPr>
        <w:ind w:left="1728" w:hanging="648"/>
      </w:pPr>
      <w:rPr>
        <w:rFonts w:hint="cs"/>
      </w:rPr>
    </w:lvl>
    <w:lvl w:ilvl="4">
      <w:start w:val="1"/>
      <w:numFmt w:val="decimal"/>
      <w:lvlText w:val="%1.%2.%3.%4.%5."/>
      <w:lvlJc w:val="left"/>
      <w:pPr>
        <w:ind w:left="2232" w:hanging="792"/>
      </w:pPr>
      <w:rPr>
        <w:rFonts w:hint="cs"/>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cs"/>
      </w:rPr>
    </w:lvl>
    <w:lvl w:ilvl="7">
      <w:start w:val="1"/>
      <w:numFmt w:val="decimal"/>
      <w:lvlText w:val="%1.%2.%3.%4.%5.%6.%7.%8."/>
      <w:lvlJc w:val="left"/>
      <w:pPr>
        <w:ind w:left="3744" w:hanging="1224"/>
      </w:pPr>
      <w:rPr>
        <w:rFonts w:hint="cs"/>
      </w:rPr>
    </w:lvl>
    <w:lvl w:ilvl="8">
      <w:start w:val="1"/>
      <w:numFmt w:val="decimal"/>
      <w:lvlText w:val="%1.%2.%3.%4.%5.%6.%7.%8.%9."/>
      <w:lvlJc w:val="left"/>
      <w:pPr>
        <w:ind w:left="4320" w:hanging="1440"/>
      </w:pPr>
      <w:rPr>
        <w:rFonts w:hint="cs"/>
      </w:rPr>
    </w:lvl>
  </w:abstractNum>
  <w:abstractNum w:abstractNumId="7" w15:restartNumberingAfterBreak="0">
    <w:nsid w:val="374C2264"/>
    <w:multiLevelType w:val="hybridMultilevel"/>
    <w:tmpl w:val="D3CCB072"/>
    <w:lvl w:ilvl="0" w:tplc="EBBA03E6">
      <w:start w:val="1"/>
      <w:numFmt w:val="decimal"/>
      <w:lvlText w:val="(%1)"/>
      <w:lvlJc w:val="left"/>
      <w:pPr>
        <w:tabs>
          <w:tab w:val="num" w:pos="1544"/>
        </w:tabs>
        <w:ind w:left="1544" w:right="1544" w:hanging="360"/>
      </w:pPr>
      <w:rPr>
        <w:rFonts w:hint="cs"/>
      </w:rPr>
    </w:lvl>
    <w:lvl w:ilvl="1" w:tplc="04090019" w:tentative="1">
      <w:start w:val="1"/>
      <w:numFmt w:val="lowerLetter"/>
      <w:lvlText w:val="%2."/>
      <w:lvlJc w:val="left"/>
      <w:pPr>
        <w:tabs>
          <w:tab w:val="num" w:pos="2264"/>
        </w:tabs>
        <w:ind w:left="2264" w:right="2264" w:hanging="360"/>
      </w:pPr>
    </w:lvl>
    <w:lvl w:ilvl="2" w:tplc="0409001B" w:tentative="1">
      <w:start w:val="1"/>
      <w:numFmt w:val="lowerRoman"/>
      <w:lvlText w:val="%3."/>
      <w:lvlJc w:val="right"/>
      <w:pPr>
        <w:tabs>
          <w:tab w:val="num" w:pos="2984"/>
        </w:tabs>
        <w:ind w:left="2984" w:right="2984" w:hanging="180"/>
      </w:pPr>
    </w:lvl>
    <w:lvl w:ilvl="3" w:tplc="0409000F" w:tentative="1">
      <w:start w:val="1"/>
      <w:numFmt w:val="decimal"/>
      <w:lvlText w:val="%4."/>
      <w:lvlJc w:val="left"/>
      <w:pPr>
        <w:tabs>
          <w:tab w:val="num" w:pos="3704"/>
        </w:tabs>
        <w:ind w:left="3704" w:right="3704" w:hanging="360"/>
      </w:pPr>
    </w:lvl>
    <w:lvl w:ilvl="4" w:tplc="04090019" w:tentative="1">
      <w:start w:val="1"/>
      <w:numFmt w:val="lowerLetter"/>
      <w:lvlText w:val="%5."/>
      <w:lvlJc w:val="left"/>
      <w:pPr>
        <w:tabs>
          <w:tab w:val="num" w:pos="4424"/>
        </w:tabs>
        <w:ind w:left="4424" w:right="4424" w:hanging="360"/>
      </w:pPr>
    </w:lvl>
    <w:lvl w:ilvl="5" w:tplc="0409001B" w:tentative="1">
      <w:start w:val="1"/>
      <w:numFmt w:val="lowerRoman"/>
      <w:lvlText w:val="%6."/>
      <w:lvlJc w:val="right"/>
      <w:pPr>
        <w:tabs>
          <w:tab w:val="num" w:pos="5144"/>
        </w:tabs>
        <w:ind w:left="5144" w:right="5144" w:hanging="180"/>
      </w:pPr>
    </w:lvl>
    <w:lvl w:ilvl="6" w:tplc="0409000F" w:tentative="1">
      <w:start w:val="1"/>
      <w:numFmt w:val="decimal"/>
      <w:lvlText w:val="%7."/>
      <w:lvlJc w:val="left"/>
      <w:pPr>
        <w:tabs>
          <w:tab w:val="num" w:pos="5864"/>
        </w:tabs>
        <w:ind w:left="5864" w:right="5864" w:hanging="360"/>
      </w:pPr>
    </w:lvl>
    <w:lvl w:ilvl="7" w:tplc="04090019" w:tentative="1">
      <w:start w:val="1"/>
      <w:numFmt w:val="lowerLetter"/>
      <w:lvlText w:val="%8."/>
      <w:lvlJc w:val="left"/>
      <w:pPr>
        <w:tabs>
          <w:tab w:val="num" w:pos="6584"/>
        </w:tabs>
        <w:ind w:left="6584" w:right="6584" w:hanging="360"/>
      </w:pPr>
    </w:lvl>
    <w:lvl w:ilvl="8" w:tplc="0409001B" w:tentative="1">
      <w:start w:val="1"/>
      <w:numFmt w:val="lowerRoman"/>
      <w:lvlText w:val="%9."/>
      <w:lvlJc w:val="right"/>
      <w:pPr>
        <w:tabs>
          <w:tab w:val="num" w:pos="7304"/>
        </w:tabs>
        <w:ind w:left="7304" w:right="7304" w:hanging="180"/>
      </w:pPr>
    </w:lvl>
  </w:abstractNum>
  <w:abstractNum w:abstractNumId="8" w15:restartNumberingAfterBreak="0">
    <w:nsid w:val="455636B1"/>
    <w:multiLevelType w:val="hybridMultilevel"/>
    <w:tmpl w:val="DF8CA2A0"/>
    <w:lvl w:ilvl="0" w:tplc="77F8F6AC">
      <w:start w:val="35"/>
      <w:numFmt w:val="decimal"/>
      <w:lvlText w:val="%1."/>
      <w:lvlJc w:val="left"/>
      <w:pPr>
        <w:tabs>
          <w:tab w:val="num" w:pos="512"/>
        </w:tabs>
        <w:ind w:left="512" w:right="512" w:hanging="570"/>
      </w:pPr>
      <w:rPr>
        <w:rFonts w:hint="default"/>
      </w:rPr>
    </w:lvl>
    <w:lvl w:ilvl="1" w:tplc="040D0019" w:tentative="1">
      <w:start w:val="1"/>
      <w:numFmt w:val="lowerLetter"/>
      <w:lvlText w:val="%2."/>
      <w:lvlJc w:val="left"/>
      <w:pPr>
        <w:tabs>
          <w:tab w:val="num" w:pos="1022"/>
        </w:tabs>
        <w:ind w:left="1022" w:right="1022" w:hanging="360"/>
      </w:pPr>
    </w:lvl>
    <w:lvl w:ilvl="2" w:tplc="040D001B" w:tentative="1">
      <w:start w:val="1"/>
      <w:numFmt w:val="lowerRoman"/>
      <w:lvlText w:val="%3."/>
      <w:lvlJc w:val="right"/>
      <w:pPr>
        <w:tabs>
          <w:tab w:val="num" w:pos="1742"/>
        </w:tabs>
        <w:ind w:left="1742" w:right="1742" w:hanging="180"/>
      </w:pPr>
    </w:lvl>
    <w:lvl w:ilvl="3" w:tplc="040D000F" w:tentative="1">
      <w:start w:val="1"/>
      <w:numFmt w:val="decimal"/>
      <w:lvlText w:val="%4."/>
      <w:lvlJc w:val="left"/>
      <w:pPr>
        <w:tabs>
          <w:tab w:val="num" w:pos="2462"/>
        </w:tabs>
        <w:ind w:left="2462" w:right="2462" w:hanging="360"/>
      </w:pPr>
    </w:lvl>
    <w:lvl w:ilvl="4" w:tplc="040D0019" w:tentative="1">
      <w:start w:val="1"/>
      <w:numFmt w:val="lowerLetter"/>
      <w:lvlText w:val="%5."/>
      <w:lvlJc w:val="left"/>
      <w:pPr>
        <w:tabs>
          <w:tab w:val="num" w:pos="3182"/>
        </w:tabs>
        <w:ind w:left="3182" w:right="3182" w:hanging="360"/>
      </w:pPr>
    </w:lvl>
    <w:lvl w:ilvl="5" w:tplc="040D001B" w:tentative="1">
      <w:start w:val="1"/>
      <w:numFmt w:val="lowerRoman"/>
      <w:lvlText w:val="%6."/>
      <w:lvlJc w:val="right"/>
      <w:pPr>
        <w:tabs>
          <w:tab w:val="num" w:pos="3902"/>
        </w:tabs>
        <w:ind w:left="3902" w:right="3902" w:hanging="180"/>
      </w:pPr>
    </w:lvl>
    <w:lvl w:ilvl="6" w:tplc="040D000F" w:tentative="1">
      <w:start w:val="1"/>
      <w:numFmt w:val="decimal"/>
      <w:lvlText w:val="%7."/>
      <w:lvlJc w:val="left"/>
      <w:pPr>
        <w:tabs>
          <w:tab w:val="num" w:pos="4622"/>
        </w:tabs>
        <w:ind w:left="4622" w:right="4622" w:hanging="360"/>
      </w:pPr>
    </w:lvl>
    <w:lvl w:ilvl="7" w:tplc="040D0019" w:tentative="1">
      <w:start w:val="1"/>
      <w:numFmt w:val="lowerLetter"/>
      <w:lvlText w:val="%8."/>
      <w:lvlJc w:val="left"/>
      <w:pPr>
        <w:tabs>
          <w:tab w:val="num" w:pos="5342"/>
        </w:tabs>
        <w:ind w:left="5342" w:right="5342" w:hanging="360"/>
      </w:pPr>
    </w:lvl>
    <w:lvl w:ilvl="8" w:tplc="040D001B" w:tentative="1">
      <w:start w:val="1"/>
      <w:numFmt w:val="lowerRoman"/>
      <w:lvlText w:val="%9."/>
      <w:lvlJc w:val="right"/>
      <w:pPr>
        <w:tabs>
          <w:tab w:val="num" w:pos="6062"/>
        </w:tabs>
        <w:ind w:left="6062" w:right="6062" w:hanging="180"/>
      </w:pPr>
    </w:lvl>
  </w:abstractNum>
  <w:abstractNum w:abstractNumId="9" w15:restartNumberingAfterBreak="0">
    <w:nsid w:val="557E000F"/>
    <w:multiLevelType w:val="multilevel"/>
    <w:tmpl w:val="8A741D7A"/>
    <w:lvl w:ilvl="0">
      <w:start w:val="1"/>
      <w:numFmt w:val="decimal"/>
      <w:lvlText w:val="%1."/>
      <w:lvlJc w:val="left"/>
      <w:pPr>
        <w:ind w:left="360" w:hanging="360"/>
      </w:pPr>
      <w:rPr>
        <w:b w:val="0"/>
        <w:bCs w:val="0"/>
      </w:rPr>
    </w:lvl>
    <w:lvl w:ilvl="1">
      <w:start w:val="1"/>
      <w:numFmt w:val="decimal"/>
      <w:lvlText w:val="%1.%2."/>
      <w:lvlJc w:val="left"/>
      <w:pPr>
        <w:ind w:left="1282" w:hanging="432"/>
      </w:pPr>
      <w:rPr>
        <w:rFonts w:cs="David" w:hint="cs"/>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AA706D2"/>
    <w:multiLevelType w:val="hybridMultilevel"/>
    <w:tmpl w:val="D3CCB072"/>
    <w:lvl w:ilvl="0" w:tplc="EBBA03E6">
      <w:start w:val="1"/>
      <w:numFmt w:val="decimal"/>
      <w:lvlText w:val="(%1)"/>
      <w:lvlJc w:val="left"/>
      <w:pPr>
        <w:tabs>
          <w:tab w:val="num" w:pos="1544"/>
        </w:tabs>
        <w:ind w:left="1544" w:right="1544" w:hanging="360"/>
      </w:pPr>
      <w:rPr>
        <w:rFonts w:hint="cs"/>
      </w:rPr>
    </w:lvl>
    <w:lvl w:ilvl="1" w:tplc="04090019" w:tentative="1">
      <w:start w:val="1"/>
      <w:numFmt w:val="lowerLetter"/>
      <w:lvlText w:val="%2."/>
      <w:lvlJc w:val="left"/>
      <w:pPr>
        <w:tabs>
          <w:tab w:val="num" w:pos="2264"/>
        </w:tabs>
        <w:ind w:left="2264" w:right="2264" w:hanging="360"/>
      </w:pPr>
    </w:lvl>
    <w:lvl w:ilvl="2" w:tplc="0409001B" w:tentative="1">
      <w:start w:val="1"/>
      <w:numFmt w:val="lowerRoman"/>
      <w:lvlText w:val="%3."/>
      <w:lvlJc w:val="right"/>
      <w:pPr>
        <w:tabs>
          <w:tab w:val="num" w:pos="2984"/>
        </w:tabs>
        <w:ind w:left="2984" w:right="2984" w:hanging="180"/>
      </w:pPr>
    </w:lvl>
    <w:lvl w:ilvl="3" w:tplc="0409000F" w:tentative="1">
      <w:start w:val="1"/>
      <w:numFmt w:val="decimal"/>
      <w:lvlText w:val="%4."/>
      <w:lvlJc w:val="left"/>
      <w:pPr>
        <w:tabs>
          <w:tab w:val="num" w:pos="3704"/>
        </w:tabs>
        <w:ind w:left="3704" w:right="3704" w:hanging="360"/>
      </w:pPr>
    </w:lvl>
    <w:lvl w:ilvl="4" w:tplc="04090019" w:tentative="1">
      <w:start w:val="1"/>
      <w:numFmt w:val="lowerLetter"/>
      <w:lvlText w:val="%5."/>
      <w:lvlJc w:val="left"/>
      <w:pPr>
        <w:tabs>
          <w:tab w:val="num" w:pos="4424"/>
        </w:tabs>
        <w:ind w:left="4424" w:right="4424" w:hanging="360"/>
      </w:pPr>
    </w:lvl>
    <w:lvl w:ilvl="5" w:tplc="0409001B" w:tentative="1">
      <w:start w:val="1"/>
      <w:numFmt w:val="lowerRoman"/>
      <w:lvlText w:val="%6."/>
      <w:lvlJc w:val="right"/>
      <w:pPr>
        <w:tabs>
          <w:tab w:val="num" w:pos="5144"/>
        </w:tabs>
        <w:ind w:left="5144" w:right="5144" w:hanging="180"/>
      </w:pPr>
    </w:lvl>
    <w:lvl w:ilvl="6" w:tplc="0409000F" w:tentative="1">
      <w:start w:val="1"/>
      <w:numFmt w:val="decimal"/>
      <w:lvlText w:val="%7."/>
      <w:lvlJc w:val="left"/>
      <w:pPr>
        <w:tabs>
          <w:tab w:val="num" w:pos="5864"/>
        </w:tabs>
        <w:ind w:left="5864" w:right="5864" w:hanging="360"/>
      </w:pPr>
    </w:lvl>
    <w:lvl w:ilvl="7" w:tplc="04090019" w:tentative="1">
      <w:start w:val="1"/>
      <w:numFmt w:val="lowerLetter"/>
      <w:lvlText w:val="%8."/>
      <w:lvlJc w:val="left"/>
      <w:pPr>
        <w:tabs>
          <w:tab w:val="num" w:pos="6584"/>
        </w:tabs>
        <w:ind w:left="6584" w:right="6584" w:hanging="360"/>
      </w:pPr>
    </w:lvl>
    <w:lvl w:ilvl="8" w:tplc="0409001B" w:tentative="1">
      <w:start w:val="1"/>
      <w:numFmt w:val="lowerRoman"/>
      <w:lvlText w:val="%9."/>
      <w:lvlJc w:val="right"/>
      <w:pPr>
        <w:tabs>
          <w:tab w:val="num" w:pos="7304"/>
        </w:tabs>
        <w:ind w:left="7304" w:right="7304" w:hanging="180"/>
      </w:pPr>
    </w:lvl>
  </w:abstractNum>
  <w:abstractNum w:abstractNumId="11" w15:restartNumberingAfterBreak="0">
    <w:nsid w:val="669B11C8"/>
    <w:multiLevelType w:val="hybridMultilevel"/>
    <w:tmpl w:val="622EE764"/>
    <w:lvl w:ilvl="0" w:tplc="4ED8447A">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2" w15:restartNumberingAfterBreak="0">
    <w:nsid w:val="66F17849"/>
    <w:multiLevelType w:val="hybridMultilevel"/>
    <w:tmpl w:val="D3CCB072"/>
    <w:lvl w:ilvl="0" w:tplc="EBBA03E6">
      <w:start w:val="1"/>
      <w:numFmt w:val="decimal"/>
      <w:lvlText w:val="(%1)"/>
      <w:lvlJc w:val="left"/>
      <w:pPr>
        <w:tabs>
          <w:tab w:val="num" w:pos="1544"/>
        </w:tabs>
        <w:ind w:left="1544" w:right="1544" w:hanging="360"/>
      </w:pPr>
      <w:rPr>
        <w:rFonts w:hint="cs"/>
      </w:rPr>
    </w:lvl>
    <w:lvl w:ilvl="1" w:tplc="04090019" w:tentative="1">
      <w:start w:val="1"/>
      <w:numFmt w:val="lowerLetter"/>
      <w:lvlText w:val="%2."/>
      <w:lvlJc w:val="left"/>
      <w:pPr>
        <w:tabs>
          <w:tab w:val="num" w:pos="2264"/>
        </w:tabs>
        <w:ind w:left="2264" w:right="2264" w:hanging="360"/>
      </w:pPr>
    </w:lvl>
    <w:lvl w:ilvl="2" w:tplc="0409001B" w:tentative="1">
      <w:start w:val="1"/>
      <w:numFmt w:val="lowerRoman"/>
      <w:lvlText w:val="%3."/>
      <w:lvlJc w:val="right"/>
      <w:pPr>
        <w:tabs>
          <w:tab w:val="num" w:pos="2984"/>
        </w:tabs>
        <w:ind w:left="2984" w:right="2984" w:hanging="180"/>
      </w:pPr>
    </w:lvl>
    <w:lvl w:ilvl="3" w:tplc="0409000F" w:tentative="1">
      <w:start w:val="1"/>
      <w:numFmt w:val="decimal"/>
      <w:lvlText w:val="%4."/>
      <w:lvlJc w:val="left"/>
      <w:pPr>
        <w:tabs>
          <w:tab w:val="num" w:pos="3704"/>
        </w:tabs>
        <w:ind w:left="3704" w:right="3704" w:hanging="360"/>
      </w:pPr>
    </w:lvl>
    <w:lvl w:ilvl="4" w:tplc="04090019" w:tentative="1">
      <w:start w:val="1"/>
      <w:numFmt w:val="lowerLetter"/>
      <w:lvlText w:val="%5."/>
      <w:lvlJc w:val="left"/>
      <w:pPr>
        <w:tabs>
          <w:tab w:val="num" w:pos="4424"/>
        </w:tabs>
        <w:ind w:left="4424" w:right="4424" w:hanging="360"/>
      </w:pPr>
    </w:lvl>
    <w:lvl w:ilvl="5" w:tplc="0409001B" w:tentative="1">
      <w:start w:val="1"/>
      <w:numFmt w:val="lowerRoman"/>
      <w:lvlText w:val="%6."/>
      <w:lvlJc w:val="right"/>
      <w:pPr>
        <w:tabs>
          <w:tab w:val="num" w:pos="5144"/>
        </w:tabs>
        <w:ind w:left="5144" w:right="5144" w:hanging="180"/>
      </w:pPr>
    </w:lvl>
    <w:lvl w:ilvl="6" w:tplc="0409000F" w:tentative="1">
      <w:start w:val="1"/>
      <w:numFmt w:val="decimal"/>
      <w:lvlText w:val="%7."/>
      <w:lvlJc w:val="left"/>
      <w:pPr>
        <w:tabs>
          <w:tab w:val="num" w:pos="5864"/>
        </w:tabs>
        <w:ind w:left="5864" w:right="5864" w:hanging="360"/>
      </w:pPr>
    </w:lvl>
    <w:lvl w:ilvl="7" w:tplc="04090019" w:tentative="1">
      <w:start w:val="1"/>
      <w:numFmt w:val="lowerLetter"/>
      <w:lvlText w:val="%8."/>
      <w:lvlJc w:val="left"/>
      <w:pPr>
        <w:tabs>
          <w:tab w:val="num" w:pos="6584"/>
        </w:tabs>
        <w:ind w:left="6584" w:right="6584" w:hanging="360"/>
      </w:pPr>
    </w:lvl>
    <w:lvl w:ilvl="8" w:tplc="0409001B" w:tentative="1">
      <w:start w:val="1"/>
      <w:numFmt w:val="lowerRoman"/>
      <w:lvlText w:val="%9."/>
      <w:lvlJc w:val="right"/>
      <w:pPr>
        <w:tabs>
          <w:tab w:val="num" w:pos="7304"/>
        </w:tabs>
        <w:ind w:left="7304" w:right="7304" w:hanging="180"/>
      </w:pPr>
    </w:lvl>
  </w:abstractNum>
  <w:abstractNum w:abstractNumId="13" w15:restartNumberingAfterBreak="0">
    <w:nsid w:val="6B9165BC"/>
    <w:multiLevelType w:val="hybridMultilevel"/>
    <w:tmpl w:val="D3CCB072"/>
    <w:lvl w:ilvl="0" w:tplc="EBBA03E6">
      <w:start w:val="1"/>
      <w:numFmt w:val="decimal"/>
      <w:lvlText w:val="(%1)"/>
      <w:lvlJc w:val="left"/>
      <w:pPr>
        <w:tabs>
          <w:tab w:val="num" w:pos="1544"/>
        </w:tabs>
        <w:ind w:left="1544" w:right="1544" w:hanging="360"/>
      </w:pPr>
      <w:rPr>
        <w:rFonts w:hint="cs"/>
      </w:rPr>
    </w:lvl>
    <w:lvl w:ilvl="1" w:tplc="04090019" w:tentative="1">
      <w:start w:val="1"/>
      <w:numFmt w:val="lowerLetter"/>
      <w:lvlText w:val="%2."/>
      <w:lvlJc w:val="left"/>
      <w:pPr>
        <w:tabs>
          <w:tab w:val="num" w:pos="2264"/>
        </w:tabs>
        <w:ind w:left="2264" w:right="2264" w:hanging="360"/>
      </w:pPr>
    </w:lvl>
    <w:lvl w:ilvl="2" w:tplc="0409001B" w:tentative="1">
      <w:start w:val="1"/>
      <w:numFmt w:val="lowerRoman"/>
      <w:lvlText w:val="%3."/>
      <w:lvlJc w:val="right"/>
      <w:pPr>
        <w:tabs>
          <w:tab w:val="num" w:pos="2984"/>
        </w:tabs>
        <w:ind w:left="2984" w:right="2984" w:hanging="180"/>
      </w:pPr>
    </w:lvl>
    <w:lvl w:ilvl="3" w:tplc="0409000F" w:tentative="1">
      <w:start w:val="1"/>
      <w:numFmt w:val="decimal"/>
      <w:lvlText w:val="%4."/>
      <w:lvlJc w:val="left"/>
      <w:pPr>
        <w:tabs>
          <w:tab w:val="num" w:pos="3704"/>
        </w:tabs>
        <w:ind w:left="3704" w:right="3704" w:hanging="360"/>
      </w:pPr>
    </w:lvl>
    <w:lvl w:ilvl="4" w:tplc="04090019" w:tentative="1">
      <w:start w:val="1"/>
      <w:numFmt w:val="lowerLetter"/>
      <w:lvlText w:val="%5."/>
      <w:lvlJc w:val="left"/>
      <w:pPr>
        <w:tabs>
          <w:tab w:val="num" w:pos="4424"/>
        </w:tabs>
        <w:ind w:left="4424" w:right="4424" w:hanging="360"/>
      </w:pPr>
    </w:lvl>
    <w:lvl w:ilvl="5" w:tplc="0409001B" w:tentative="1">
      <w:start w:val="1"/>
      <w:numFmt w:val="lowerRoman"/>
      <w:lvlText w:val="%6."/>
      <w:lvlJc w:val="right"/>
      <w:pPr>
        <w:tabs>
          <w:tab w:val="num" w:pos="5144"/>
        </w:tabs>
        <w:ind w:left="5144" w:right="5144" w:hanging="180"/>
      </w:pPr>
    </w:lvl>
    <w:lvl w:ilvl="6" w:tplc="0409000F" w:tentative="1">
      <w:start w:val="1"/>
      <w:numFmt w:val="decimal"/>
      <w:lvlText w:val="%7."/>
      <w:lvlJc w:val="left"/>
      <w:pPr>
        <w:tabs>
          <w:tab w:val="num" w:pos="5864"/>
        </w:tabs>
        <w:ind w:left="5864" w:right="5864" w:hanging="360"/>
      </w:pPr>
    </w:lvl>
    <w:lvl w:ilvl="7" w:tplc="04090019" w:tentative="1">
      <w:start w:val="1"/>
      <w:numFmt w:val="lowerLetter"/>
      <w:lvlText w:val="%8."/>
      <w:lvlJc w:val="left"/>
      <w:pPr>
        <w:tabs>
          <w:tab w:val="num" w:pos="6584"/>
        </w:tabs>
        <w:ind w:left="6584" w:right="6584" w:hanging="360"/>
      </w:pPr>
    </w:lvl>
    <w:lvl w:ilvl="8" w:tplc="0409001B" w:tentative="1">
      <w:start w:val="1"/>
      <w:numFmt w:val="lowerRoman"/>
      <w:lvlText w:val="%9."/>
      <w:lvlJc w:val="right"/>
      <w:pPr>
        <w:tabs>
          <w:tab w:val="num" w:pos="7304"/>
        </w:tabs>
        <w:ind w:left="7304" w:right="7304" w:hanging="180"/>
      </w:pPr>
    </w:lvl>
  </w:abstractNum>
  <w:abstractNum w:abstractNumId="14" w15:restartNumberingAfterBreak="0">
    <w:nsid w:val="73E32873"/>
    <w:multiLevelType w:val="multilevel"/>
    <w:tmpl w:val="06A65930"/>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74CD2D3C"/>
    <w:multiLevelType w:val="hybridMultilevel"/>
    <w:tmpl w:val="D3CCB072"/>
    <w:lvl w:ilvl="0" w:tplc="EBBA03E6">
      <w:start w:val="1"/>
      <w:numFmt w:val="decimal"/>
      <w:lvlText w:val="(%1)"/>
      <w:lvlJc w:val="left"/>
      <w:pPr>
        <w:tabs>
          <w:tab w:val="num" w:pos="1544"/>
        </w:tabs>
        <w:ind w:left="1544" w:hanging="360"/>
      </w:pPr>
    </w:lvl>
    <w:lvl w:ilvl="1" w:tplc="04090019">
      <w:start w:val="1"/>
      <w:numFmt w:val="lowerLetter"/>
      <w:lvlText w:val="%2."/>
      <w:lvlJc w:val="left"/>
      <w:pPr>
        <w:tabs>
          <w:tab w:val="num" w:pos="2264"/>
        </w:tabs>
        <w:ind w:left="2264" w:hanging="360"/>
      </w:pPr>
    </w:lvl>
    <w:lvl w:ilvl="2" w:tplc="0409001B">
      <w:start w:val="1"/>
      <w:numFmt w:val="lowerRoman"/>
      <w:lvlText w:val="%3."/>
      <w:lvlJc w:val="right"/>
      <w:pPr>
        <w:tabs>
          <w:tab w:val="num" w:pos="2984"/>
        </w:tabs>
        <w:ind w:left="2984" w:hanging="180"/>
      </w:pPr>
    </w:lvl>
    <w:lvl w:ilvl="3" w:tplc="0409000F">
      <w:start w:val="1"/>
      <w:numFmt w:val="decimal"/>
      <w:lvlText w:val="%4."/>
      <w:lvlJc w:val="left"/>
      <w:pPr>
        <w:tabs>
          <w:tab w:val="num" w:pos="3704"/>
        </w:tabs>
        <w:ind w:left="3704" w:hanging="360"/>
      </w:pPr>
    </w:lvl>
    <w:lvl w:ilvl="4" w:tplc="04090019">
      <w:start w:val="1"/>
      <w:numFmt w:val="lowerLetter"/>
      <w:lvlText w:val="%5."/>
      <w:lvlJc w:val="left"/>
      <w:pPr>
        <w:tabs>
          <w:tab w:val="num" w:pos="4424"/>
        </w:tabs>
        <w:ind w:left="4424" w:hanging="360"/>
      </w:pPr>
    </w:lvl>
    <w:lvl w:ilvl="5" w:tplc="0409001B">
      <w:start w:val="1"/>
      <w:numFmt w:val="lowerRoman"/>
      <w:lvlText w:val="%6."/>
      <w:lvlJc w:val="right"/>
      <w:pPr>
        <w:tabs>
          <w:tab w:val="num" w:pos="5144"/>
        </w:tabs>
        <w:ind w:left="5144" w:hanging="180"/>
      </w:pPr>
    </w:lvl>
    <w:lvl w:ilvl="6" w:tplc="0409000F">
      <w:start w:val="1"/>
      <w:numFmt w:val="decimal"/>
      <w:lvlText w:val="%7."/>
      <w:lvlJc w:val="left"/>
      <w:pPr>
        <w:tabs>
          <w:tab w:val="num" w:pos="5864"/>
        </w:tabs>
        <w:ind w:left="5864" w:hanging="360"/>
      </w:pPr>
    </w:lvl>
    <w:lvl w:ilvl="7" w:tplc="04090019">
      <w:start w:val="1"/>
      <w:numFmt w:val="lowerLetter"/>
      <w:lvlText w:val="%8."/>
      <w:lvlJc w:val="left"/>
      <w:pPr>
        <w:tabs>
          <w:tab w:val="num" w:pos="6584"/>
        </w:tabs>
        <w:ind w:left="6584" w:hanging="360"/>
      </w:pPr>
    </w:lvl>
    <w:lvl w:ilvl="8" w:tplc="0409001B">
      <w:start w:val="1"/>
      <w:numFmt w:val="lowerRoman"/>
      <w:lvlText w:val="%9."/>
      <w:lvlJc w:val="right"/>
      <w:pPr>
        <w:tabs>
          <w:tab w:val="num" w:pos="7304"/>
        </w:tabs>
        <w:ind w:left="7304" w:hanging="180"/>
      </w:pPr>
    </w:lvl>
  </w:abstractNum>
  <w:abstractNum w:abstractNumId="16" w15:restartNumberingAfterBreak="0">
    <w:nsid w:val="79697417"/>
    <w:multiLevelType w:val="hybridMultilevel"/>
    <w:tmpl w:val="D3CCB072"/>
    <w:lvl w:ilvl="0" w:tplc="EBBA03E6">
      <w:start w:val="1"/>
      <w:numFmt w:val="decimal"/>
      <w:lvlText w:val="(%1)"/>
      <w:lvlJc w:val="left"/>
      <w:pPr>
        <w:tabs>
          <w:tab w:val="num" w:pos="1544"/>
        </w:tabs>
        <w:ind w:left="1544" w:hanging="360"/>
      </w:pPr>
    </w:lvl>
    <w:lvl w:ilvl="1" w:tplc="04090019">
      <w:start w:val="1"/>
      <w:numFmt w:val="lowerLetter"/>
      <w:lvlText w:val="%2."/>
      <w:lvlJc w:val="left"/>
      <w:pPr>
        <w:tabs>
          <w:tab w:val="num" w:pos="2264"/>
        </w:tabs>
        <w:ind w:left="2264" w:hanging="360"/>
      </w:pPr>
    </w:lvl>
    <w:lvl w:ilvl="2" w:tplc="0409001B">
      <w:start w:val="1"/>
      <w:numFmt w:val="lowerRoman"/>
      <w:lvlText w:val="%3."/>
      <w:lvlJc w:val="right"/>
      <w:pPr>
        <w:tabs>
          <w:tab w:val="num" w:pos="2984"/>
        </w:tabs>
        <w:ind w:left="2984" w:hanging="180"/>
      </w:pPr>
    </w:lvl>
    <w:lvl w:ilvl="3" w:tplc="0409000F">
      <w:start w:val="1"/>
      <w:numFmt w:val="decimal"/>
      <w:lvlText w:val="%4."/>
      <w:lvlJc w:val="left"/>
      <w:pPr>
        <w:tabs>
          <w:tab w:val="num" w:pos="3704"/>
        </w:tabs>
        <w:ind w:left="3704" w:hanging="360"/>
      </w:pPr>
    </w:lvl>
    <w:lvl w:ilvl="4" w:tplc="04090019">
      <w:start w:val="1"/>
      <w:numFmt w:val="lowerLetter"/>
      <w:lvlText w:val="%5."/>
      <w:lvlJc w:val="left"/>
      <w:pPr>
        <w:tabs>
          <w:tab w:val="num" w:pos="4424"/>
        </w:tabs>
        <w:ind w:left="4424" w:hanging="360"/>
      </w:pPr>
    </w:lvl>
    <w:lvl w:ilvl="5" w:tplc="0409001B">
      <w:start w:val="1"/>
      <w:numFmt w:val="lowerRoman"/>
      <w:lvlText w:val="%6."/>
      <w:lvlJc w:val="right"/>
      <w:pPr>
        <w:tabs>
          <w:tab w:val="num" w:pos="5144"/>
        </w:tabs>
        <w:ind w:left="5144" w:hanging="180"/>
      </w:pPr>
    </w:lvl>
    <w:lvl w:ilvl="6" w:tplc="0409000F">
      <w:start w:val="1"/>
      <w:numFmt w:val="decimal"/>
      <w:lvlText w:val="%7."/>
      <w:lvlJc w:val="left"/>
      <w:pPr>
        <w:tabs>
          <w:tab w:val="num" w:pos="5864"/>
        </w:tabs>
        <w:ind w:left="5864" w:hanging="360"/>
      </w:pPr>
    </w:lvl>
    <w:lvl w:ilvl="7" w:tplc="04090019">
      <w:start w:val="1"/>
      <w:numFmt w:val="lowerLetter"/>
      <w:lvlText w:val="%8."/>
      <w:lvlJc w:val="left"/>
      <w:pPr>
        <w:tabs>
          <w:tab w:val="num" w:pos="6584"/>
        </w:tabs>
        <w:ind w:left="6584" w:hanging="360"/>
      </w:pPr>
    </w:lvl>
    <w:lvl w:ilvl="8" w:tplc="0409001B">
      <w:start w:val="1"/>
      <w:numFmt w:val="lowerRoman"/>
      <w:lvlText w:val="%9."/>
      <w:lvlJc w:val="right"/>
      <w:pPr>
        <w:tabs>
          <w:tab w:val="num" w:pos="7304"/>
        </w:tabs>
        <w:ind w:left="7304" w:hanging="180"/>
      </w:pPr>
    </w:lvl>
  </w:abstractNum>
  <w:num w:numId="1" w16cid:durableId="1006205287">
    <w:abstractNumId w:val="3"/>
  </w:num>
  <w:num w:numId="2" w16cid:durableId="7485744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42133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75335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1316894">
    <w:abstractNumId w:val="9"/>
  </w:num>
  <w:num w:numId="6" w16cid:durableId="1128202382">
    <w:abstractNumId w:val="15"/>
  </w:num>
  <w:num w:numId="7" w16cid:durableId="854152349">
    <w:abstractNumId w:val="1"/>
  </w:num>
  <w:num w:numId="8" w16cid:durableId="1845628064">
    <w:abstractNumId w:val="7"/>
  </w:num>
  <w:num w:numId="9" w16cid:durableId="1600943841">
    <w:abstractNumId w:val="13"/>
  </w:num>
  <w:num w:numId="10" w16cid:durableId="1653364363">
    <w:abstractNumId w:val="10"/>
  </w:num>
  <w:num w:numId="11" w16cid:durableId="792863464">
    <w:abstractNumId w:val="12"/>
  </w:num>
  <w:num w:numId="12" w16cid:durableId="2082216765">
    <w:abstractNumId w:val="4"/>
  </w:num>
  <w:num w:numId="13" w16cid:durableId="1892694322">
    <w:abstractNumId w:val="6"/>
  </w:num>
  <w:num w:numId="14" w16cid:durableId="1040591299">
    <w:abstractNumId w:val="0"/>
  </w:num>
  <w:num w:numId="15" w16cid:durableId="1192918169">
    <w:abstractNumId w:val="8"/>
  </w:num>
  <w:num w:numId="16" w16cid:durableId="1202673614">
    <w:abstractNumId w:val="14"/>
  </w:num>
  <w:num w:numId="17" w16cid:durableId="1553269725">
    <w:abstractNumId w:val="2"/>
  </w:num>
  <w:num w:numId="18" w16cid:durableId="479927539">
    <w:abstractNumId w:val="5"/>
  </w:num>
  <w:num w:numId="19" w16cid:durableId="72634104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at Einstein">
    <w15:presenceInfo w15:providerId="AD" w15:userId="S::liatE@bf-law.co.il::63c36aa8-12f8-4056-8cce-080b9ca3c6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64"/>
    <w:rsid w:val="00001648"/>
    <w:rsid w:val="00005A61"/>
    <w:rsid w:val="00080A2A"/>
    <w:rsid w:val="00081DD0"/>
    <w:rsid w:val="000D3CD8"/>
    <w:rsid w:val="000F2AFC"/>
    <w:rsid w:val="001063EC"/>
    <w:rsid w:val="0016350D"/>
    <w:rsid w:val="001873CB"/>
    <w:rsid w:val="001A0F29"/>
    <w:rsid w:val="001D5789"/>
    <w:rsid w:val="001E721B"/>
    <w:rsid w:val="001F1ED7"/>
    <w:rsid w:val="002245EE"/>
    <w:rsid w:val="00300D42"/>
    <w:rsid w:val="00312EFE"/>
    <w:rsid w:val="00313004"/>
    <w:rsid w:val="0034316B"/>
    <w:rsid w:val="00362A02"/>
    <w:rsid w:val="00362CA8"/>
    <w:rsid w:val="003B211F"/>
    <w:rsid w:val="003E320C"/>
    <w:rsid w:val="00437574"/>
    <w:rsid w:val="0044480E"/>
    <w:rsid w:val="00452346"/>
    <w:rsid w:val="0047313F"/>
    <w:rsid w:val="0048541F"/>
    <w:rsid w:val="00496C0D"/>
    <w:rsid w:val="00514D37"/>
    <w:rsid w:val="00521877"/>
    <w:rsid w:val="00550265"/>
    <w:rsid w:val="0056097A"/>
    <w:rsid w:val="00572A7D"/>
    <w:rsid w:val="005928B8"/>
    <w:rsid w:val="005B1644"/>
    <w:rsid w:val="005B6252"/>
    <w:rsid w:val="005E740A"/>
    <w:rsid w:val="00624057"/>
    <w:rsid w:val="00633F53"/>
    <w:rsid w:val="00650198"/>
    <w:rsid w:val="00650A93"/>
    <w:rsid w:val="006522D4"/>
    <w:rsid w:val="00730511"/>
    <w:rsid w:val="00753964"/>
    <w:rsid w:val="0081412A"/>
    <w:rsid w:val="00837B5E"/>
    <w:rsid w:val="008405F8"/>
    <w:rsid w:val="00872BF2"/>
    <w:rsid w:val="008A57DE"/>
    <w:rsid w:val="009551B5"/>
    <w:rsid w:val="009722D6"/>
    <w:rsid w:val="009C4BA2"/>
    <w:rsid w:val="009E2170"/>
    <w:rsid w:val="009E71D2"/>
    <w:rsid w:val="009F08F0"/>
    <w:rsid w:val="009F0E2A"/>
    <w:rsid w:val="00A11E20"/>
    <w:rsid w:val="00A23847"/>
    <w:rsid w:val="00A26FFD"/>
    <w:rsid w:val="00A367FD"/>
    <w:rsid w:val="00A907D8"/>
    <w:rsid w:val="00AA6C48"/>
    <w:rsid w:val="00AB4949"/>
    <w:rsid w:val="00AF6B7F"/>
    <w:rsid w:val="00B30137"/>
    <w:rsid w:val="00B8472C"/>
    <w:rsid w:val="00B94E80"/>
    <w:rsid w:val="00B96D76"/>
    <w:rsid w:val="00BB2310"/>
    <w:rsid w:val="00BB6319"/>
    <w:rsid w:val="00BC7459"/>
    <w:rsid w:val="00C27A78"/>
    <w:rsid w:val="00C52DFE"/>
    <w:rsid w:val="00C5624B"/>
    <w:rsid w:val="00C66BA3"/>
    <w:rsid w:val="00C82837"/>
    <w:rsid w:val="00CB0DCF"/>
    <w:rsid w:val="00CB174A"/>
    <w:rsid w:val="00CD3622"/>
    <w:rsid w:val="00DA0FC8"/>
    <w:rsid w:val="00E11E96"/>
    <w:rsid w:val="00E17340"/>
    <w:rsid w:val="00E76040"/>
    <w:rsid w:val="00E87540"/>
    <w:rsid w:val="00E875A6"/>
    <w:rsid w:val="00E92957"/>
    <w:rsid w:val="00EA67C9"/>
    <w:rsid w:val="00EB09C6"/>
    <w:rsid w:val="00EE2315"/>
    <w:rsid w:val="00F136DE"/>
    <w:rsid w:val="00F848B1"/>
    <w:rsid w:val="00F9486F"/>
    <w:rsid w:val="00FB4FEE"/>
    <w:rsid w:val="00FC1218"/>
    <w:rsid w:val="00FD49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04B2C"/>
  <w15:docId w15:val="{92479C73-5843-4E54-93AC-5BEE4A9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spacing w:line="300" w:lineRule="atLeast"/>
        <w:ind w:lef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3EC"/>
    <w:pPr>
      <w:spacing w:after="200" w:line="276" w:lineRule="auto"/>
      <w:ind w:left="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ללא רשימה1"/>
    <w:next w:val="a2"/>
    <w:uiPriority w:val="99"/>
    <w:semiHidden/>
    <w:unhideWhenUsed/>
    <w:rsid w:val="001063EC"/>
  </w:style>
  <w:style w:type="paragraph" w:styleId="a3">
    <w:name w:val="List Paragraph"/>
    <w:basedOn w:val="a"/>
    <w:uiPriority w:val="34"/>
    <w:qFormat/>
    <w:rsid w:val="001063EC"/>
    <w:pPr>
      <w:spacing w:after="0" w:line="240" w:lineRule="auto"/>
      <w:ind w:left="720"/>
      <w:contextualSpacing/>
    </w:pPr>
    <w:rPr>
      <w:rFonts w:ascii="Times New Roman" w:eastAsia="Times New Roman" w:hAnsi="Times New Roman" w:cs="David"/>
      <w:sz w:val="20"/>
      <w:szCs w:val="24"/>
      <w:lang w:eastAsia="he-IL"/>
    </w:rPr>
  </w:style>
  <w:style w:type="paragraph" w:styleId="a4">
    <w:name w:val="header"/>
    <w:basedOn w:val="a"/>
    <w:link w:val="a5"/>
    <w:uiPriority w:val="99"/>
    <w:unhideWhenUsed/>
    <w:rsid w:val="001063EC"/>
    <w:pPr>
      <w:tabs>
        <w:tab w:val="center" w:pos="4153"/>
        <w:tab w:val="right" w:pos="8306"/>
      </w:tabs>
      <w:spacing w:after="0" w:line="240" w:lineRule="auto"/>
    </w:pPr>
    <w:rPr>
      <w:rFonts w:ascii="Times New Roman" w:eastAsia="Times New Roman" w:hAnsi="Times New Roman" w:cs="David"/>
      <w:sz w:val="20"/>
      <w:szCs w:val="24"/>
      <w:lang w:eastAsia="he-IL"/>
    </w:rPr>
  </w:style>
  <w:style w:type="character" w:customStyle="1" w:styleId="a5">
    <w:name w:val="כותרת עליונה תו"/>
    <w:basedOn w:val="a0"/>
    <w:link w:val="a4"/>
    <w:uiPriority w:val="99"/>
    <w:rsid w:val="001063EC"/>
    <w:rPr>
      <w:rFonts w:ascii="Times New Roman" w:eastAsia="Times New Roman" w:hAnsi="Times New Roman" w:cs="David"/>
      <w:sz w:val="20"/>
      <w:szCs w:val="24"/>
      <w:lang w:eastAsia="he-IL"/>
    </w:rPr>
  </w:style>
  <w:style w:type="paragraph" w:styleId="a6">
    <w:name w:val="footer"/>
    <w:basedOn w:val="a"/>
    <w:link w:val="a7"/>
    <w:uiPriority w:val="99"/>
    <w:unhideWhenUsed/>
    <w:rsid w:val="001063EC"/>
    <w:pPr>
      <w:tabs>
        <w:tab w:val="center" w:pos="4153"/>
        <w:tab w:val="right" w:pos="8306"/>
      </w:tabs>
      <w:spacing w:after="0" w:line="240" w:lineRule="auto"/>
    </w:pPr>
    <w:rPr>
      <w:rFonts w:ascii="Times New Roman" w:eastAsia="Times New Roman" w:hAnsi="Times New Roman" w:cs="David"/>
      <w:sz w:val="20"/>
      <w:szCs w:val="24"/>
      <w:lang w:eastAsia="he-IL"/>
    </w:rPr>
  </w:style>
  <w:style w:type="character" w:customStyle="1" w:styleId="a7">
    <w:name w:val="כותרת תחתונה תו"/>
    <w:basedOn w:val="a0"/>
    <w:link w:val="a6"/>
    <w:uiPriority w:val="99"/>
    <w:rsid w:val="001063EC"/>
    <w:rPr>
      <w:rFonts w:ascii="Times New Roman" w:eastAsia="Times New Roman" w:hAnsi="Times New Roman" w:cs="David"/>
      <w:sz w:val="20"/>
      <w:szCs w:val="24"/>
      <w:lang w:eastAsia="he-IL"/>
    </w:rPr>
  </w:style>
  <w:style w:type="paragraph" w:styleId="a8">
    <w:name w:val="macro"/>
    <w:link w:val="a9"/>
    <w:rsid w:val="001063EC"/>
    <w:pPr>
      <w:tabs>
        <w:tab w:val="left" w:pos="480"/>
        <w:tab w:val="left" w:pos="960"/>
        <w:tab w:val="left" w:pos="1440"/>
        <w:tab w:val="left" w:pos="1920"/>
        <w:tab w:val="left" w:pos="2400"/>
        <w:tab w:val="left" w:pos="2880"/>
        <w:tab w:val="left" w:pos="3360"/>
        <w:tab w:val="left" w:pos="3840"/>
        <w:tab w:val="left" w:pos="4320"/>
      </w:tabs>
      <w:bidi w:val="0"/>
      <w:spacing w:line="240" w:lineRule="auto"/>
      <w:ind w:left="0"/>
    </w:pPr>
    <w:rPr>
      <w:rFonts w:ascii="Times New Roman" w:eastAsia="Times New Roman" w:hAnsi="Times New Roman" w:cs="David"/>
      <w:sz w:val="24"/>
      <w:szCs w:val="24"/>
    </w:rPr>
  </w:style>
  <w:style w:type="character" w:customStyle="1" w:styleId="a9">
    <w:name w:val="טקסט מאקרו תו"/>
    <w:basedOn w:val="a0"/>
    <w:link w:val="a8"/>
    <w:rsid w:val="001063EC"/>
    <w:rPr>
      <w:rFonts w:ascii="Times New Roman" w:eastAsia="Times New Roman" w:hAnsi="Times New Roman" w:cs="David"/>
      <w:sz w:val="24"/>
      <w:szCs w:val="24"/>
    </w:rPr>
  </w:style>
  <w:style w:type="character" w:styleId="aa">
    <w:name w:val="annotation reference"/>
    <w:uiPriority w:val="99"/>
    <w:rsid w:val="001063EC"/>
    <w:rPr>
      <w:sz w:val="16"/>
      <w:szCs w:val="16"/>
    </w:rPr>
  </w:style>
  <w:style w:type="paragraph" w:styleId="ab">
    <w:name w:val="annotation text"/>
    <w:basedOn w:val="a"/>
    <w:link w:val="ac"/>
    <w:uiPriority w:val="99"/>
    <w:rsid w:val="001063EC"/>
    <w:pPr>
      <w:bidi w:val="0"/>
      <w:spacing w:after="0" w:line="240" w:lineRule="auto"/>
    </w:pPr>
    <w:rPr>
      <w:rFonts w:ascii="Times New Roman" w:eastAsia="Times New Roman" w:hAnsi="Times New Roman" w:cs="Times New Roman"/>
      <w:sz w:val="20"/>
      <w:szCs w:val="20"/>
    </w:rPr>
  </w:style>
  <w:style w:type="character" w:customStyle="1" w:styleId="ac">
    <w:name w:val="טקסט הערה תו"/>
    <w:basedOn w:val="a0"/>
    <w:link w:val="ab"/>
    <w:uiPriority w:val="99"/>
    <w:rsid w:val="001063EC"/>
    <w:rPr>
      <w:rFonts w:ascii="Times New Roman" w:eastAsia="Times New Roman" w:hAnsi="Times New Roman" w:cs="Times New Roman"/>
      <w:sz w:val="20"/>
      <w:szCs w:val="20"/>
    </w:rPr>
  </w:style>
  <w:style w:type="paragraph" w:styleId="ad">
    <w:name w:val="Balloon Text"/>
    <w:basedOn w:val="a"/>
    <w:link w:val="ae"/>
    <w:uiPriority w:val="99"/>
    <w:semiHidden/>
    <w:unhideWhenUsed/>
    <w:rsid w:val="001063EC"/>
    <w:pPr>
      <w:spacing w:after="0" w:line="240" w:lineRule="auto"/>
    </w:pPr>
    <w:rPr>
      <w:rFonts w:ascii="Tahoma" w:eastAsia="Times New Roman" w:hAnsi="Tahoma" w:cs="Tahoma"/>
      <w:sz w:val="16"/>
      <w:szCs w:val="16"/>
      <w:lang w:eastAsia="he-IL"/>
    </w:rPr>
  </w:style>
  <w:style w:type="character" w:customStyle="1" w:styleId="ae">
    <w:name w:val="טקסט בלונים תו"/>
    <w:basedOn w:val="a0"/>
    <w:link w:val="ad"/>
    <w:uiPriority w:val="99"/>
    <w:semiHidden/>
    <w:rsid w:val="001063EC"/>
    <w:rPr>
      <w:rFonts w:ascii="Tahoma" w:eastAsia="Times New Roman" w:hAnsi="Tahoma" w:cs="Tahoma"/>
      <w:sz w:val="16"/>
      <w:szCs w:val="16"/>
      <w:lang w:eastAsia="he-IL"/>
    </w:rPr>
  </w:style>
  <w:style w:type="table" w:styleId="af">
    <w:name w:val="Table Grid"/>
    <w:basedOn w:val="a1"/>
    <w:uiPriority w:val="59"/>
    <w:rsid w:val="001063EC"/>
    <w:pPr>
      <w:bidi w:val="0"/>
      <w:spacing w:line="240" w:lineRule="auto"/>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annotation subject"/>
    <w:basedOn w:val="ab"/>
    <w:next w:val="ab"/>
    <w:link w:val="af1"/>
    <w:uiPriority w:val="99"/>
    <w:semiHidden/>
    <w:unhideWhenUsed/>
    <w:rsid w:val="001063EC"/>
    <w:pPr>
      <w:bidi/>
    </w:pPr>
    <w:rPr>
      <w:rFonts w:cs="David"/>
      <w:b/>
      <w:bCs/>
      <w:lang w:eastAsia="he-IL"/>
    </w:rPr>
  </w:style>
  <w:style w:type="character" w:customStyle="1" w:styleId="af1">
    <w:name w:val="נושא הערה תו"/>
    <w:basedOn w:val="ac"/>
    <w:link w:val="af0"/>
    <w:uiPriority w:val="99"/>
    <w:semiHidden/>
    <w:rsid w:val="001063EC"/>
    <w:rPr>
      <w:rFonts w:ascii="Times New Roman" w:eastAsia="Times New Roman" w:hAnsi="Times New Roman" w:cs="David"/>
      <w:b/>
      <w:bCs/>
      <w:sz w:val="20"/>
      <w:szCs w:val="20"/>
      <w:lang w:eastAsia="he-IL"/>
    </w:rPr>
  </w:style>
  <w:style w:type="paragraph" w:customStyle="1" w:styleId="p00">
    <w:name w:val="p00"/>
    <w:basedOn w:val="a"/>
    <w:rsid w:val="00EB09C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number">
    <w:name w:val="big-number"/>
    <w:basedOn w:val="a0"/>
    <w:rsid w:val="00EB09C6"/>
  </w:style>
  <w:style w:type="character" w:customStyle="1" w:styleId="default">
    <w:name w:val="default"/>
    <w:basedOn w:val="a0"/>
    <w:rsid w:val="00EB09C6"/>
  </w:style>
  <w:style w:type="paragraph" w:styleId="af2">
    <w:name w:val="Revision"/>
    <w:hidden/>
    <w:uiPriority w:val="99"/>
    <w:semiHidden/>
    <w:rsid w:val="000F2AFC"/>
    <w:pPr>
      <w:bidi w:val="0"/>
      <w:spacing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047002">
      <w:bodyDiv w:val="1"/>
      <w:marLeft w:val="0"/>
      <w:marRight w:val="0"/>
      <w:marTop w:val="0"/>
      <w:marBottom w:val="0"/>
      <w:divBdr>
        <w:top w:val="none" w:sz="0" w:space="0" w:color="auto"/>
        <w:left w:val="none" w:sz="0" w:space="0" w:color="auto"/>
        <w:bottom w:val="none" w:sz="0" w:space="0" w:color="auto"/>
        <w:right w:val="none" w:sz="0" w:space="0" w:color="auto"/>
      </w:divBdr>
    </w:div>
    <w:div w:id="167098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e21914c-26f8-46d7-89fd-273b864f96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6B550424ABB149979CD2477F773864" ma:contentTypeVersion="10" ma:contentTypeDescription="Create a new document." ma:contentTypeScope="" ma:versionID="8d66297a03205aa05f7820e6f3ad0d11">
  <xsd:schema xmlns:xsd="http://www.w3.org/2001/XMLSchema" xmlns:xs="http://www.w3.org/2001/XMLSchema" xmlns:p="http://schemas.microsoft.com/office/2006/metadata/properties" xmlns:ns3="ce21914c-26f8-46d7-89fd-273b864f965e" targetNamespace="http://schemas.microsoft.com/office/2006/metadata/properties" ma:root="true" ma:fieldsID="e7d6bc86d9efba1a48fa937d95952d90" ns3:_="">
    <xsd:import namespace="ce21914c-26f8-46d7-89fd-273b864f965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1914c-26f8-46d7-89fd-273b864f965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AF109C-2D9B-4E2F-90B1-F80B19352E37}">
  <ds:schemaRefs>
    <ds:schemaRef ds:uri="http://schemas.microsoft.com/office/2006/metadata/properties"/>
    <ds:schemaRef ds:uri="http://schemas.microsoft.com/office/infopath/2007/PartnerControls"/>
    <ds:schemaRef ds:uri="ce21914c-26f8-46d7-89fd-273b864f965e"/>
  </ds:schemaRefs>
</ds:datastoreItem>
</file>

<file path=customXml/itemProps2.xml><?xml version="1.0" encoding="utf-8"?>
<ds:datastoreItem xmlns:ds="http://schemas.openxmlformats.org/officeDocument/2006/customXml" ds:itemID="{C4624C5C-9749-450A-8AC0-FD48CA8090D2}">
  <ds:schemaRefs>
    <ds:schemaRef ds:uri="http://schemas.microsoft.com/sharepoint/v3/contenttype/forms"/>
  </ds:schemaRefs>
</ds:datastoreItem>
</file>

<file path=customXml/itemProps3.xml><?xml version="1.0" encoding="utf-8"?>
<ds:datastoreItem xmlns:ds="http://schemas.openxmlformats.org/officeDocument/2006/customXml" ds:itemID="{E61D923D-E1F9-4463-8EAB-0BD0927E8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1914c-26f8-46d7-89fd-273b864f9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5161</Words>
  <Characters>29421</Characters>
  <Application>Microsoft Office Word</Application>
  <DocSecurity>0</DocSecurity>
  <Lines>245</Lines>
  <Paragraphs>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תקנון האקדמית ת''א יפו 2020 - עם תיקונים 2022 בסימני מהדורה</vt:lpstr>
      <vt:lpstr>נוסח מאושר ע"י חבר הנאמנים 3.9.2020 </vt:lpstr>
    </vt:vector>
  </TitlesOfParts>
  <Manager>בן ארי פיש, משרד עו"ד (25161)</Manager>
  <Company>המכללה האקדמית ת"א יפו</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תקנון האקדמית ת''א יפו 2020 - עם תיקונים 2022 בסימני מהדורה</dc:title>
  <dc:subject>130520/5</dc:subject>
  <dc:creator>G2003936-V3</dc:creator>
  <cp:keywords>M:\commit_docs\130520\00005\G2003936-V003.docX המכללה האקדמית ת"א יפו המכללה האקדמית ת"א יפו- עמותה , תקנון 130520/5 תקנון האקדמית ת''א יפו 2020 - עם תיקונים 2022 בסימני מהדורה 2003936-V3 G2003936-V3</cp:keywords>
  <dc:description>חלי_x000d_
המכללה האקדמית ת"א יפו_x000d_
תקנון האקדמית ת''א יפו 2020 - עם תיקונים 2022 בסימני מהדורה</dc:description>
  <cp:lastModifiedBy>Liat Einstein</cp:lastModifiedBy>
  <cp:revision>2</cp:revision>
  <cp:lastPrinted>2022-05-17T16:16:00Z</cp:lastPrinted>
  <dcterms:created xsi:type="dcterms:W3CDTF">2026-05-07T05:54:00Z</dcterms:created>
  <dcterms:modified xsi:type="dcterms:W3CDTF">2026-05-07T05:54:00Z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0x010100836B550424ABB149979CD2477F773864</vt:lpwstr>
  </property>
</Properties>
</file>